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B7B78" w:rsidRPr="007F4595" w:rsidRDefault="000B7B78" w:rsidP="000B7B78">
      <w:pPr>
        <w:ind w:left="4536"/>
        <w:rPr>
          <w:rFonts w:eastAsia="Calibri"/>
          <w:b/>
          <w:color w:val="000000"/>
          <w:sz w:val="32"/>
          <w:szCs w:val="32"/>
        </w:rPr>
      </w:pPr>
      <w:r w:rsidRPr="00F6689B">
        <w:rPr>
          <w:rFonts w:eastAsia="Calibri"/>
          <w:sz w:val="28"/>
          <w:szCs w:val="28"/>
        </w:rPr>
        <w:t xml:space="preserve">Приложение № </w:t>
      </w:r>
      <w:r>
        <w:rPr>
          <w:rFonts w:eastAsia="Calibri"/>
          <w:sz w:val="28"/>
          <w:szCs w:val="28"/>
        </w:rPr>
        <w:t>8</w:t>
      </w:r>
      <w:r w:rsidR="008255C8">
        <w:rPr>
          <w:rFonts w:eastAsia="Calibri"/>
          <w:sz w:val="28"/>
          <w:szCs w:val="28"/>
        </w:rPr>
        <w:t>1</w:t>
      </w:r>
      <w:r w:rsidRPr="00F6689B">
        <w:rPr>
          <w:rFonts w:eastAsia="Calibri"/>
          <w:sz w:val="28"/>
          <w:szCs w:val="28"/>
        </w:rPr>
        <w:t xml:space="preserve"> </w:t>
      </w:r>
      <w:r>
        <w:rPr>
          <w:rFonts w:eastAsia="Calibri"/>
          <w:sz w:val="28"/>
          <w:szCs w:val="28"/>
        </w:rPr>
        <w:br/>
      </w:r>
      <w:r w:rsidRPr="00F6689B">
        <w:rPr>
          <w:rFonts w:eastAsia="Calibri"/>
          <w:sz w:val="28"/>
          <w:szCs w:val="28"/>
        </w:rPr>
        <w:t xml:space="preserve">к приказу департамента </w:t>
      </w:r>
      <w:r>
        <w:rPr>
          <w:rFonts w:eastAsia="Calibri"/>
          <w:sz w:val="28"/>
          <w:szCs w:val="28"/>
        </w:rPr>
        <w:t>жилищно-коммунального хозяйства, энергетики и регулирования тарифов Ярославской области</w:t>
      </w:r>
      <w:r>
        <w:rPr>
          <w:rFonts w:eastAsia="Calibri"/>
          <w:sz w:val="28"/>
          <w:szCs w:val="28"/>
        </w:rPr>
        <w:br/>
        <w:t>от 28.02.2018    № 39</w:t>
      </w:r>
    </w:p>
    <w:p w:rsidR="00BB136C" w:rsidRDefault="00BB136C" w:rsidP="0014496A">
      <w:pPr>
        <w:jc w:val="center"/>
        <w:rPr>
          <w:rFonts w:eastAsia="Calibri" w:cs="Times New Roman"/>
          <w:b/>
          <w:sz w:val="32"/>
          <w:szCs w:val="32"/>
        </w:rPr>
      </w:pPr>
    </w:p>
    <w:p w:rsidR="000B7B78" w:rsidRPr="00AF7F18" w:rsidRDefault="000B7B78" w:rsidP="0014496A">
      <w:pPr>
        <w:jc w:val="center"/>
        <w:rPr>
          <w:rFonts w:eastAsia="Calibri" w:cs="Times New Roman"/>
          <w:b/>
          <w:sz w:val="32"/>
          <w:szCs w:val="32"/>
        </w:rPr>
      </w:pPr>
    </w:p>
    <w:p w:rsidR="00C512C1" w:rsidRPr="00AF7F18" w:rsidRDefault="00C512C1" w:rsidP="0014496A">
      <w:pPr>
        <w:jc w:val="center"/>
        <w:rPr>
          <w:rFonts w:eastAsia="Calibri" w:cs="Times New Roman"/>
          <w:b/>
          <w:sz w:val="32"/>
          <w:szCs w:val="32"/>
        </w:rPr>
      </w:pPr>
    </w:p>
    <w:p w:rsidR="00C512C1" w:rsidRPr="00AF7F18" w:rsidRDefault="00C512C1" w:rsidP="0014496A">
      <w:pPr>
        <w:jc w:val="center"/>
        <w:rPr>
          <w:rFonts w:eastAsia="Calibri" w:cs="Times New Roman"/>
          <w:b/>
          <w:sz w:val="32"/>
          <w:szCs w:val="32"/>
        </w:rPr>
      </w:pPr>
    </w:p>
    <w:p w:rsidR="00C512C1" w:rsidRPr="00AF7F18" w:rsidRDefault="00C512C1" w:rsidP="0014496A">
      <w:pPr>
        <w:jc w:val="center"/>
        <w:rPr>
          <w:rFonts w:eastAsia="Calibri" w:cs="Times New Roman"/>
          <w:b/>
          <w:sz w:val="32"/>
          <w:szCs w:val="32"/>
        </w:rPr>
      </w:pPr>
    </w:p>
    <w:p w:rsidR="0014496A" w:rsidRPr="00AF7F18" w:rsidRDefault="0014496A" w:rsidP="0014496A">
      <w:pPr>
        <w:jc w:val="center"/>
        <w:rPr>
          <w:rFonts w:eastAsia="Calibri" w:cs="Times New Roman"/>
          <w:b/>
          <w:sz w:val="32"/>
          <w:szCs w:val="32"/>
        </w:rPr>
      </w:pPr>
      <w:r w:rsidRPr="00AF7F18">
        <w:rPr>
          <w:rFonts w:eastAsia="Calibri" w:cs="Times New Roman"/>
          <w:b/>
          <w:sz w:val="32"/>
          <w:szCs w:val="32"/>
        </w:rPr>
        <w:t xml:space="preserve">СХЕМА ВОДОСНАБЖЕНИЯ И ВОДООТВЕДЕНИЯ </w:t>
      </w:r>
      <w:r w:rsidRPr="00AF7F18">
        <w:rPr>
          <w:rFonts w:eastAsia="Calibri" w:cs="Times New Roman"/>
          <w:b/>
          <w:sz w:val="32"/>
          <w:szCs w:val="32"/>
        </w:rPr>
        <w:br/>
      </w:r>
      <w:r w:rsidR="005C01EC" w:rsidRPr="00AF7F18">
        <w:rPr>
          <w:rFonts w:eastAsia="Calibri" w:cs="Times New Roman"/>
          <w:b/>
          <w:sz w:val="32"/>
          <w:szCs w:val="32"/>
        </w:rPr>
        <w:t>КУЗНЕЧИХИНСКОГО</w:t>
      </w:r>
      <w:r w:rsidRPr="00AF7F18">
        <w:rPr>
          <w:rFonts w:eastAsia="Calibri" w:cs="Times New Roman"/>
          <w:b/>
          <w:sz w:val="32"/>
          <w:szCs w:val="32"/>
        </w:rPr>
        <w:t xml:space="preserve"> СЕЛЬСКОГО ПОСЕЛЕНИЯ </w:t>
      </w:r>
    </w:p>
    <w:p w:rsidR="0014496A" w:rsidRPr="00AF7F18" w:rsidRDefault="005C01EC" w:rsidP="0014496A">
      <w:pPr>
        <w:jc w:val="center"/>
        <w:rPr>
          <w:rFonts w:eastAsia="Calibri" w:cs="Times New Roman"/>
          <w:b/>
          <w:sz w:val="32"/>
          <w:szCs w:val="32"/>
        </w:rPr>
      </w:pPr>
      <w:r w:rsidRPr="00AF7F18">
        <w:rPr>
          <w:rFonts w:eastAsia="Calibri" w:cs="Times New Roman"/>
          <w:b/>
          <w:sz w:val="32"/>
          <w:szCs w:val="32"/>
        </w:rPr>
        <w:t>ЯРОСЛАВСКОГО</w:t>
      </w:r>
      <w:r w:rsidR="00E91789" w:rsidRPr="00AF7F18">
        <w:rPr>
          <w:rFonts w:eastAsia="Calibri" w:cs="Times New Roman"/>
          <w:b/>
          <w:sz w:val="32"/>
          <w:szCs w:val="32"/>
        </w:rPr>
        <w:t xml:space="preserve"> МУНИЦИПАЛЬНОГО РАЙОНА ЯРОСЛАВСКОЙ ОБЛАСТИ </w:t>
      </w:r>
      <w:r w:rsidR="00E91789" w:rsidRPr="00AF7F18">
        <w:rPr>
          <w:rFonts w:eastAsia="Calibri" w:cs="Times New Roman"/>
          <w:b/>
          <w:sz w:val="32"/>
          <w:szCs w:val="32"/>
        </w:rPr>
        <w:br/>
        <w:t>НА ПЕРИОД С 2018 ПО 2027 ГГ.</w:t>
      </w:r>
    </w:p>
    <w:p w:rsidR="0014496A" w:rsidRPr="00AF7F18" w:rsidRDefault="0014496A" w:rsidP="0014496A">
      <w:pPr>
        <w:jc w:val="center"/>
        <w:rPr>
          <w:rFonts w:eastAsia="Calibri" w:cs="Times New Roman"/>
          <w:b/>
          <w:sz w:val="32"/>
          <w:szCs w:val="32"/>
        </w:rPr>
      </w:pPr>
    </w:p>
    <w:p w:rsidR="0014496A" w:rsidRDefault="0014496A" w:rsidP="0014496A">
      <w:pPr>
        <w:jc w:val="center"/>
        <w:rPr>
          <w:rFonts w:eastAsia="Calibri" w:cs="Times New Roman"/>
          <w:b/>
          <w:sz w:val="32"/>
          <w:szCs w:val="32"/>
        </w:rPr>
      </w:pPr>
    </w:p>
    <w:p w:rsidR="000B7B78" w:rsidRDefault="000B7B78" w:rsidP="0014496A">
      <w:pPr>
        <w:jc w:val="center"/>
        <w:rPr>
          <w:rFonts w:eastAsia="Calibri" w:cs="Times New Roman"/>
          <w:b/>
          <w:sz w:val="32"/>
          <w:szCs w:val="32"/>
        </w:rPr>
      </w:pPr>
    </w:p>
    <w:p w:rsidR="000B7B78" w:rsidRDefault="000B7B78" w:rsidP="0014496A">
      <w:pPr>
        <w:jc w:val="center"/>
        <w:rPr>
          <w:rFonts w:eastAsia="Calibri" w:cs="Times New Roman"/>
          <w:b/>
          <w:sz w:val="32"/>
          <w:szCs w:val="32"/>
        </w:rPr>
      </w:pPr>
    </w:p>
    <w:p w:rsidR="000B7B78" w:rsidRDefault="000B7B78" w:rsidP="0014496A">
      <w:pPr>
        <w:jc w:val="center"/>
        <w:rPr>
          <w:rFonts w:eastAsia="Calibri" w:cs="Times New Roman"/>
          <w:b/>
          <w:sz w:val="32"/>
          <w:szCs w:val="32"/>
        </w:rPr>
      </w:pPr>
    </w:p>
    <w:p w:rsidR="000B7B78" w:rsidRDefault="000B7B78" w:rsidP="0014496A">
      <w:pPr>
        <w:jc w:val="center"/>
        <w:rPr>
          <w:rFonts w:eastAsia="Calibri" w:cs="Times New Roman"/>
          <w:b/>
          <w:sz w:val="32"/>
          <w:szCs w:val="32"/>
        </w:rPr>
      </w:pPr>
    </w:p>
    <w:p w:rsidR="000B7B78" w:rsidRDefault="000B7B78" w:rsidP="0014496A">
      <w:pPr>
        <w:jc w:val="center"/>
        <w:rPr>
          <w:rFonts w:eastAsia="Calibri" w:cs="Times New Roman"/>
          <w:b/>
          <w:sz w:val="32"/>
          <w:szCs w:val="32"/>
        </w:rPr>
      </w:pPr>
    </w:p>
    <w:p w:rsidR="000B7B78" w:rsidRDefault="000B7B78" w:rsidP="0014496A">
      <w:pPr>
        <w:jc w:val="center"/>
        <w:rPr>
          <w:rFonts w:eastAsia="Calibri" w:cs="Times New Roman"/>
          <w:b/>
          <w:sz w:val="32"/>
          <w:szCs w:val="32"/>
        </w:rPr>
      </w:pPr>
    </w:p>
    <w:p w:rsidR="000B7B78" w:rsidRDefault="000B7B78" w:rsidP="0014496A">
      <w:pPr>
        <w:jc w:val="center"/>
        <w:rPr>
          <w:rFonts w:eastAsia="Calibri" w:cs="Times New Roman"/>
          <w:sz w:val="28"/>
        </w:rPr>
      </w:pPr>
    </w:p>
    <w:p w:rsidR="001C1E86" w:rsidRPr="00AF7F18" w:rsidRDefault="001C1E86" w:rsidP="0014496A">
      <w:pPr>
        <w:jc w:val="center"/>
        <w:rPr>
          <w:rFonts w:eastAsia="Calibri" w:cs="Times New Roman"/>
          <w:sz w:val="28"/>
        </w:rPr>
      </w:pPr>
      <w:bookmarkStart w:id="0" w:name="_GoBack"/>
      <w:bookmarkEnd w:id="0"/>
    </w:p>
    <w:p w:rsidR="00BB136C" w:rsidRPr="00AF7F18" w:rsidRDefault="00BB136C" w:rsidP="0014496A">
      <w:pPr>
        <w:jc w:val="center"/>
        <w:rPr>
          <w:rFonts w:eastAsia="Calibri" w:cs="Times New Roman"/>
          <w:sz w:val="28"/>
        </w:rPr>
      </w:pPr>
    </w:p>
    <w:p w:rsidR="00BB136C" w:rsidRPr="00AF7F18" w:rsidRDefault="00BB136C" w:rsidP="0014496A">
      <w:pPr>
        <w:jc w:val="center"/>
        <w:rPr>
          <w:rFonts w:eastAsia="Calibri" w:cs="Times New Roman"/>
          <w:sz w:val="28"/>
        </w:rPr>
      </w:pPr>
    </w:p>
    <w:p w:rsidR="00BB136C" w:rsidRPr="00AF7F18" w:rsidRDefault="00BB136C" w:rsidP="0014496A">
      <w:pPr>
        <w:jc w:val="center"/>
        <w:rPr>
          <w:rFonts w:eastAsia="Calibri" w:cs="Times New Roman"/>
          <w:sz w:val="28"/>
        </w:rPr>
      </w:pPr>
    </w:p>
    <w:p w:rsidR="00C512C1" w:rsidRPr="00AF7F18" w:rsidRDefault="00C512C1" w:rsidP="0014496A">
      <w:pPr>
        <w:jc w:val="center"/>
        <w:rPr>
          <w:rFonts w:eastAsia="Calibri" w:cs="Times New Roman"/>
          <w:sz w:val="28"/>
        </w:rPr>
      </w:pPr>
    </w:p>
    <w:p w:rsidR="00BB136C" w:rsidRDefault="00BB136C" w:rsidP="0014496A">
      <w:pPr>
        <w:jc w:val="center"/>
        <w:rPr>
          <w:rFonts w:eastAsia="Calibri" w:cs="Times New Roman"/>
          <w:sz w:val="28"/>
        </w:rPr>
      </w:pPr>
    </w:p>
    <w:p w:rsidR="00AC7864" w:rsidRDefault="00AC7864" w:rsidP="0014496A">
      <w:pPr>
        <w:jc w:val="center"/>
        <w:rPr>
          <w:rFonts w:eastAsia="Calibri" w:cs="Times New Roman"/>
          <w:sz w:val="28"/>
        </w:rPr>
      </w:pPr>
    </w:p>
    <w:p w:rsidR="00AC7864" w:rsidRDefault="00AC7864" w:rsidP="0014496A">
      <w:pPr>
        <w:jc w:val="center"/>
        <w:rPr>
          <w:rFonts w:eastAsia="Calibri" w:cs="Times New Roman"/>
          <w:sz w:val="28"/>
        </w:rPr>
      </w:pPr>
    </w:p>
    <w:p w:rsidR="00AC7864" w:rsidRPr="00AF7F18" w:rsidRDefault="00AC7864" w:rsidP="0014496A">
      <w:pPr>
        <w:jc w:val="center"/>
        <w:rPr>
          <w:rFonts w:eastAsia="Calibri" w:cs="Times New Roman"/>
          <w:sz w:val="28"/>
        </w:rPr>
      </w:pPr>
    </w:p>
    <w:p w:rsidR="0014496A" w:rsidRPr="00AF7F18" w:rsidRDefault="00C05093" w:rsidP="0014496A">
      <w:pPr>
        <w:jc w:val="center"/>
        <w:rPr>
          <w:rFonts w:eastAsia="Calibri" w:cs="Times New Roman"/>
          <w:sz w:val="28"/>
        </w:rPr>
      </w:pPr>
      <w:r>
        <w:rPr>
          <w:rFonts w:eastAsia="Calibri" w:cs="Times New Roman"/>
          <w:sz w:val="28"/>
        </w:rPr>
        <w:t>Ярославль</w:t>
      </w:r>
      <w:r w:rsidR="0014496A" w:rsidRPr="00AF7F18">
        <w:rPr>
          <w:rFonts w:eastAsia="Calibri" w:cs="Times New Roman"/>
          <w:sz w:val="28"/>
        </w:rPr>
        <w:t xml:space="preserve"> 201</w:t>
      </w:r>
      <w:r w:rsidR="000B7B78">
        <w:rPr>
          <w:rFonts w:eastAsia="Calibri" w:cs="Times New Roman"/>
          <w:sz w:val="28"/>
        </w:rPr>
        <w:t>8</w:t>
      </w:r>
    </w:p>
    <w:p w:rsidR="00BB136C" w:rsidRPr="00AF7F18" w:rsidRDefault="00133D77">
      <w:pPr>
        <w:spacing w:after="200"/>
        <w:rPr>
          <w:rFonts w:cs="Times New Roman"/>
        </w:rPr>
        <w:sectPr w:rsidR="00BB136C" w:rsidRPr="00AF7F18" w:rsidSect="008A28F1">
          <w:headerReference w:type="default" r:id="rId9"/>
          <w:footerReference w:type="default" r:id="rId10"/>
          <w:pgSz w:w="11906" w:h="16838"/>
          <w:pgMar w:top="1104" w:right="851" w:bottom="1134" w:left="1418" w:header="567" w:footer="567" w:gutter="0"/>
          <w:pgBorders w:display="notFirstPage">
            <w:top w:val="single" w:sz="8" w:space="5" w:color="E36C0A" w:themeColor="accent6" w:themeShade="BF"/>
            <w:bottom w:val="thinThickMediumGap" w:sz="24" w:space="1" w:color="E36C0A" w:themeColor="accent6" w:themeShade="BF"/>
          </w:pgBorders>
          <w:cols w:space="708"/>
          <w:titlePg/>
          <w:docGrid w:linePitch="360"/>
        </w:sectPr>
      </w:pPr>
      <w:r w:rsidRPr="00AF7F18">
        <w:rPr>
          <w:rFonts w:cs="Times New Roman"/>
        </w:rPr>
        <w:br w:type="page"/>
      </w:r>
    </w:p>
    <w:p w:rsidR="001668B4" w:rsidRDefault="001668B4">
      <w:pPr>
        <w:pStyle w:val="af3"/>
        <w:rPr>
          <w:rFonts w:cs="Times New Roman"/>
        </w:rPr>
      </w:pPr>
    </w:p>
    <w:sdt>
      <w:sdtPr>
        <w:rPr>
          <w:rFonts w:cs="Times New Roman"/>
          <w:b/>
          <w:bCs/>
          <w:caps/>
        </w:rPr>
        <w:id w:val="16664696"/>
        <w:docPartObj>
          <w:docPartGallery w:val="Table of Contents"/>
          <w:docPartUnique/>
        </w:docPartObj>
      </w:sdtPr>
      <w:sdtEndPr>
        <w:rPr>
          <w:b w:val="0"/>
          <w:bCs w:val="0"/>
          <w:caps w:val="0"/>
        </w:rPr>
      </w:sdtEndPr>
      <w:sdtContent>
        <w:p w:rsidR="00BA7A17" w:rsidRPr="00AF7F18" w:rsidRDefault="00BA7A17" w:rsidP="001668B4">
          <w:pPr>
            <w:spacing w:after="200"/>
            <w:rPr>
              <w:rFonts w:cs="Times New Roman"/>
            </w:rPr>
          </w:pPr>
          <w:r w:rsidRPr="00AF7F18">
            <w:rPr>
              <w:rFonts w:cs="Times New Roman"/>
            </w:rPr>
            <w:t>Оглавление</w:t>
          </w:r>
        </w:p>
        <w:p w:rsidR="004268A6" w:rsidRDefault="00BA7A17">
          <w:pPr>
            <w:pStyle w:val="12"/>
            <w:rPr>
              <w:rFonts w:asciiTheme="minorHAnsi" w:hAnsiTheme="minorHAnsi"/>
              <w:b w:val="0"/>
              <w:caps w:val="0"/>
              <w:sz w:val="22"/>
              <w:lang w:eastAsia="ru-RU"/>
            </w:rPr>
          </w:pPr>
          <w:r w:rsidRPr="00AF7F18">
            <w:rPr>
              <w:rFonts w:cs="Times New Roman"/>
            </w:rPr>
            <w:fldChar w:fldCharType="begin"/>
          </w:r>
          <w:r w:rsidRPr="00AF7F18">
            <w:rPr>
              <w:rFonts w:cs="Times New Roman"/>
            </w:rPr>
            <w:instrText xml:space="preserve"> TOC \o "1-3" \h \z \u </w:instrText>
          </w:r>
          <w:r w:rsidRPr="00AF7F18">
            <w:rPr>
              <w:rFonts w:cs="Times New Roman"/>
            </w:rPr>
            <w:fldChar w:fldCharType="separate"/>
          </w:r>
          <w:hyperlink w:anchor="_Toc511731287" w:history="1">
            <w:r w:rsidR="004268A6" w:rsidRPr="00D81FF8">
              <w:rPr>
                <w:rStyle w:val="aff4"/>
                <w:rFonts w:cs="Times New Roman"/>
              </w:rPr>
              <w:t>Введение</w:t>
            </w:r>
            <w:r w:rsidR="004268A6">
              <w:rPr>
                <w:webHidden/>
              </w:rPr>
              <w:tab/>
            </w:r>
            <w:r w:rsidR="004268A6">
              <w:rPr>
                <w:webHidden/>
              </w:rPr>
              <w:fldChar w:fldCharType="begin"/>
            </w:r>
            <w:r w:rsidR="004268A6">
              <w:rPr>
                <w:webHidden/>
              </w:rPr>
              <w:instrText xml:space="preserve"> PAGEREF _Toc511731287 \h </w:instrText>
            </w:r>
            <w:r w:rsidR="004268A6">
              <w:rPr>
                <w:webHidden/>
              </w:rPr>
            </w:r>
            <w:r w:rsidR="004268A6">
              <w:rPr>
                <w:webHidden/>
              </w:rPr>
              <w:fldChar w:fldCharType="separate"/>
            </w:r>
            <w:r w:rsidR="000B7B78">
              <w:rPr>
                <w:webHidden/>
              </w:rPr>
              <w:t>17</w:t>
            </w:r>
            <w:r w:rsidR="004268A6">
              <w:rPr>
                <w:webHidden/>
              </w:rPr>
              <w:fldChar w:fldCharType="end"/>
            </w:r>
          </w:hyperlink>
        </w:p>
        <w:p w:rsidR="004268A6" w:rsidRDefault="001C1E86">
          <w:pPr>
            <w:pStyle w:val="12"/>
            <w:rPr>
              <w:rFonts w:asciiTheme="minorHAnsi" w:hAnsiTheme="minorHAnsi"/>
              <w:b w:val="0"/>
              <w:caps w:val="0"/>
              <w:sz w:val="22"/>
              <w:lang w:eastAsia="ru-RU"/>
            </w:rPr>
          </w:pPr>
          <w:hyperlink r:id="rId11" w:anchor="_Toc511731288" w:history="1">
            <w:r w:rsidR="004268A6" w:rsidRPr="00D81FF8">
              <w:rPr>
                <w:rStyle w:val="aff4"/>
              </w:rPr>
              <w:t>ЧАСТЬ I. СХЕМА ХОЛОДНОГО ВОДОСНАБЖЕНИЯ КУЗНЕЧИХИНСКОГО СЕЛЬСКОГО ПОСЕЛЕНИЯ ЯРОСЛАВСКОГО МУНИЦИПАЛЬНОГО РАЙОНА ЯРОСЛАВСКОЙ ОБЛАСТИ НА ПЕРИОД С 2018 ПО 2027 ГГ.</w:t>
            </w:r>
            <w:r w:rsidR="004268A6">
              <w:rPr>
                <w:webHidden/>
              </w:rPr>
              <w:tab/>
            </w:r>
            <w:r w:rsidR="004268A6">
              <w:rPr>
                <w:webHidden/>
              </w:rPr>
              <w:fldChar w:fldCharType="begin"/>
            </w:r>
            <w:r w:rsidR="004268A6">
              <w:rPr>
                <w:webHidden/>
              </w:rPr>
              <w:instrText xml:space="preserve"> PAGEREF _Toc511731288 \h </w:instrText>
            </w:r>
            <w:r w:rsidR="004268A6">
              <w:rPr>
                <w:webHidden/>
              </w:rPr>
            </w:r>
            <w:r w:rsidR="004268A6">
              <w:rPr>
                <w:webHidden/>
              </w:rPr>
              <w:fldChar w:fldCharType="separate"/>
            </w:r>
            <w:r w:rsidR="000B7B78">
              <w:rPr>
                <w:webHidden/>
              </w:rPr>
              <w:t>19</w:t>
            </w:r>
            <w:r w:rsidR="004268A6">
              <w:rPr>
                <w:webHidden/>
              </w:rPr>
              <w:fldChar w:fldCharType="end"/>
            </w:r>
          </w:hyperlink>
        </w:p>
        <w:p w:rsidR="004268A6" w:rsidRDefault="001C1E86">
          <w:pPr>
            <w:pStyle w:val="12"/>
            <w:tabs>
              <w:tab w:val="left" w:pos="1540"/>
            </w:tabs>
            <w:rPr>
              <w:rFonts w:asciiTheme="minorHAnsi" w:hAnsiTheme="minorHAnsi"/>
              <w:b w:val="0"/>
              <w:caps w:val="0"/>
              <w:sz w:val="22"/>
              <w:lang w:eastAsia="ru-RU"/>
            </w:rPr>
          </w:pPr>
          <w:hyperlink w:anchor="_Toc511731289" w:history="1">
            <w:r w:rsidR="004268A6" w:rsidRPr="00D81FF8">
              <w:rPr>
                <w:rStyle w:val="aff4"/>
                <w:rFonts w:cs="Times New Roman"/>
              </w:rPr>
              <w:t>РАЗДЕЛ 1.</w:t>
            </w:r>
            <w:r w:rsidR="004268A6">
              <w:rPr>
                <w:rFonts w:asciiTheme="minorHAnsi" w:hAnsiTheme="minorHAnsi"/>
                <w:b w:val="0"/>
                <w:caps w:val="0"/>
                <w:sz w:val="22"/>
                <w:lang w:eastAsia="ru-RU"/>
              </w:rPr>
              <w:tab/>
            </w:r>
            <w:r w:rsidR="004268A6" w:rsidRPr="00D81FF8">
              <w:rPr>
                <w:rStyle w:val="aff4"/>
                <w:rFonts w:cs="Times New Roman"/>
              </w:rPr>
              <w:t>Технико-экономическое состояние централизованных систем водоснабжения поселения, городского округа</w:t>
            </w:r>
            <w:r w:rsidR="004268A6">
              <w:rPr>
                <w:webHidden/>
              </w:rPr>
              <w:tab/>
            </w:r>
            <w:r w:rsidR="004268A6">
              <w:rPr>
                <w:webHidden/>
              </w:rPr>
              <w:fldChar w:fldCharType="begin"/>
            </w:r>
            <w:r w:rsidR="004268A6">
              <w:rPr>
                <w:webHidden/>
              </w:rPr>
              <w:instrText xml:space="preserve"> PAGEREF _Toc511731289 \h </w:instrText>
            </w:r>
            <w:r w:rsidR="004268A6">
              <w:rPr>
                <w:webHidden/>
              </w:rPr>
            </w:r>
            <w:r w:rsidR="004268A6">
              <w:rPr>
                <w:webHidden/>
              </w:rPr>
              <w:fldChar w:fldCharType="separate"/>
            </w:r>
            <w:r w:rsidR="000B7B78">
              <w:rPr>
                <w:webHidden/>
              </w:rPr>
              <w:t>19</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290" w:history="1">
            <w:r w:rsidR="004268A6" w:rsidRPr="00D81FF8">
              <w:rPr>
                <w:rStyle w:val="aff4"/>
                <w:rFonts w:cs="Times New Roman"/>
              </w:rPr>
              <w:t>1.1.</w:t>
            </w:r>
            <w:r w:rsidR="004268A6">
              <w:rPr>
                <w:rFonts w:asciiTheme="minorHAnsi" w:hAnsiTheme="minorHAnsi"/>
                <w:b w:val="0"/>
                <w:sz w:val="22"/>
                <w:lang w:eastAsia="ru-RU"/>
              </w:rPr>
              <w:tab/>
            </w:r>
            <w:r w:rsidR="004268A6" w:rsidRPr="00D81FF8">
              <w:rPr>
                <w:rStyle w:val="aff4"/>
                <w:rFonts w:cs="Times New Roman"/>
              </w:rPr>
              <w:t>Описание системы и структуры водоснабжения поселения, городского округа и деление территории поселения, городского округа на эксплуатационные зоны</w:t>
            </w:r>
            <w:r w:rsidR="004268A6">
              <w:rPr>
                <w:webHidden/>
              </w:rPr>
              <w:tab/>
            </w:r>
            <w:r w:rsidR="004268A6">
              <w:rPr>
                <w:webHidden/>
              </w:rPr>
              <w:fldChar w:fldCharType="begin"/>
            </w:r>
            <w:r w:rsidR="004268A6">
              <w:rPr>
                <w:webHidden/>
              </w:rPr>
              <w:instrText xml:space="preserve"> PAGEREF _Toc511731290 \h </w:instrText>
            </w:r>
            <w:r w:rsidR="004268A6">
              <w:rPr>
                <w:webHidden/>
              </w:rPr>
            </w:r>
            <w:r w:rsidR="004268A6">
              <w:rPr>
                <w:webHidden/>
              </w:rPr>
              <w:fldChar w:fldCharType="separate"/>
            </w:r>
            <w:r w:rsidR="000B7B78">
              <w:rPr>
                <w:webHidden/>
              </w:rPr>
              <w:t>19</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291" w:history="1">
            <w:r w:rsidR="004268A6" w:rsidRPr="00D81FF8">
              <w:rPr>
                <w:rStyle w:val="aff4"/>
                <w:rFonts w:cs="Times New Roman"/>
              </w:rPr>
              <w:t>1.2.</w:t>
            </w:r>
            <w:r w:rsidR="004268A6">
              <w:rPr>
                <w:rFonts w:asciiTheme="minorHAnsi" w:hAnsiTheme="minorHAnsi"/>
                <w:b w:val="0"/>
                <w:sz w:val="22"/>
                <w:lang w:eastAsia="ru-RU"/>
              </w:rPr>
              <w:tab/>
            </w:r>
            <w:r w:rsidR="004268A6" w:rsidRPr="00D81FF8">
              <w:rPr>
                <w:rStyle w:val="aff4"/>
                <w:rFonts w:cs="Times New Roman"/>
              </w:rPr>
              <w:t>Описание территорий поселения, городского округа, не охваченных централизованными системами водоснабжения</w:t>
            </w:r>
            <w:r w:rsidR="004268A6">
              <w:rPr>
                <w:webHidden/>
              </w:rPr>
              <w:tab/>
            </w:r>
            <w:r w:rsidR="004268A6">
              <w:rPr>
                <w:webHidden/>
              </w:rPr>
              <w:fldChar w:fldCharType="begin"/>
            </w:r>
            <w:r w:rsidR="004268A6">
              <w:rPr>
                <w:webHidden/>
              </w:rPr>
              <w:instrText xml:space="preserve"> PAGEREF _Toc511731291 \h </w:instrText>
            </w:r>
            <w:r w:rsidR="004268A6">
              <w:rPr>
                <w:webHidden/>
              </w:rPr>
            </w:r>
            <w:r w:rsidR="004268A6">
              <w:rPr>
                <w:webHidden/>
              </w:rPr>
              <w:fldChar w:fldCharType="separate"/>
            </w:r>
            <w:r w:rsidR="000B7B78">
              <w:rPr>
                <w:webHidden/>
              </w:rPr>
              <w:t>21</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292" w:history="1">
            <w:r w:rsidR="004268A6" w:rsidRPr="00D81FF8">
              <w:rPr>
                <w:rStyle w:val="aff4"/>
                <w:rFonts w:cs="Times New Roman"/>
              </w:rPr>
              <w:t>1.3.</w:t>
            </w:r>
            <w:r w:rsidR="004268A6">
              <w:rPr>
                <w:rFonts w:asciiTheme="minorHAnsi" w:hAnsiTheme="minorHAnsi"/>
                <w:b w:val="0"/>
                <w:sz w:val="22"/>
                <w:lang w:eastAsia="ru-RU"/>
              </w:rPr>
              <w:tab/>
            </w:r>
            <w:r w:rsidR="004268A6" w:rsidRPr="00D81FF8">
              <w:rPr>
                <w:rStyle w:val="aff4"/>
                <w:rFonts w:cs="Times New Roman"/>
              </w:rPr>
              <w:t>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холоднго водоснабжения соответственно) и перечень централизованных систем водоснабжения</w:t>
            </w:r>
            <w:r w:rsidR="004268A6">
              <w:rPr>
                <w:webHidden/>
              </w:rPr>
              <w:tab/>
            </w:r>
            <w:r w:rsidR="004268A6">
              <w:rPr>
                <w:webHidden/>
              </w:rPr>
              <w:fldChar w:fldCharType="begin"/>
            </w:r>
            <w:r w:rsidR="004268A6">
              <w:rPr>
                <w:webHidden/>
              </w:rPr>
              <w:instrText xml:space="preserve"> PAGEREF _Toc511731292 \h </w:instrText>
            </w:r>
            <w:r w:rsidR="004268A6">
              <w:rPr>
                <w:webHidden/>
              </w:rPr>
            </w:r>
            <w:r w:rsidR="004268A6">
              <w:rPr>
                <w:webHidden/>
              </w:rPr>
              <w:fldChar w:fldCharType="separate"/>
            </w:r>
            <w:r w:rsidR="000B7B78">
              <w:rPr>
                <w:webHidden/>
              </w:rPr>
              <w:t>24</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293" w:history="1">
            <w:r w:rsidR="004268A6" w:rsidRPr="00D81FF8">
              <w:rPr>
                <w:rStyle w:val="aff4"/>
                <w:rFonts w:cs="Times New Roman"/>
              </w:rPr>
              <w:t>1.4.</w:t>
            </w:r>
            <w:r w:rsidR="004268A6">
              <w:rPr>
                <w:rFonts w:asciiTheme="minorHAnsi" w:hAnsiTheme="minorHAnsi"/>
                <w:b w:val="0"/>
                <w:sz w:val="22"/>
                <w:lang w:eastAsia="ru-RU"/>
              </w:rPr>
              <w:tab/>
            </w:r>
            <w:r w:rsidR="004268A6" w:rsidRPr="00D81FF8">
              <w:rPr>
                <w:rStyle w:val="aff4"/>
                <w:rFonts w:cs="Times New Roman"/>
              </w:rPr>
              <w:t>Описание результатов технического обследования централизованных систем водоснабжения, включая:</w:t>
            </w:r>
            <w:r w:rsidR="004268A6">
              <w:rPr>
                <w:webHidden/>
              </w:rPr>
              <w:tab/>
            </w:r>
            <w:r w:rsidR="004268A6">
              <w:rPr>
                <w:webHidden/>
              </w:rPr>
              <w:fldChar w:fldCharType="begin"/>
            </w:r>
            <w:r w:rsidR="004268A6">
              <w:rPr>
                <w:webHidden/>
              </w:rPr>
              <w:instrText xml:space="preserve"> PAGEREF _Toc511731293 \h </w:instrText>
            </w:r>
            <w:r w:rsidR="004268A6">
              <w:rPr>
                <w:webHidden/>
              </w:rPr>
            </w:r>
            <w:r w:rsidR="004268A6">
              <w:rPr>
                <w:webHidden/>
              </w:rPr>
              <w:fldChar w:fldCharType="separate"/>
            </w:r>
            <w:r w:rsidR="000B7B78">
              <w:rPr>
                <w:webHidden/>
              </w:rPr>
              <w:t>25</w:t>
            </w:r>
            <w:r w:rsidR="004268A6">
              <w:rPr>
                <w:webHidden/>
              </w:rPr>
              <w:fldChar w:fldCharType="end"/>
            </w:r>
          </w:hyperlink>
        </w:p>
        <w:p w:rsidR="004268A6" w:rsidRDefault="001C1E86">
          <w:pPr>
            <w:pStyle w:val="31"/>
            <w:tabs>
              <w:tab w:val="left" w:pos="1320"/>
            </w:tabs>
            <w:rPr>
              <w:rFonts w:asciiTheme="minorHAnsi" w:hAnsiTheme="minorHAnsi"/>
              <w:noProof/>
              <w:sz w:val="22"/>
              <w:lang w:eastAsia="ru-RU"/>
            </w:rPr>
          </w:pPr>
          <w:hyperlink w:anchor="_Toc511731294" w:history="1">
            <w:r w:rsidR="004268A6" w:rsidRPr="00D81FF8">
              <w:rPr>
                <w:rStyle w:val="aff4"/>
                <w:rFonts w:cs="Times New Roman"/>
                <w:noProof/>
              </w:rPr>
              <w:t>1.4.1.</w:t>
            </w:r>
            <w:r w:rsidR="004268A6">
              <w:rPr>
                <w:rFonts w:asciiTheme="minorHAnsi" w:hAnsiTheme="minorHAnsi"/>
                <w:noProof/>
                <w:sz w:val="22"/>
                <w:lang w:eastAsia="ru-RU"/>
              </w:rPr>
              <w:tab/>
            </w:r>
            <w:r w:rsidR="004268A6" w:rsidRPr="00D81FF8">
              <w:rPr>
                <w:rStyle w:val="aff4"/>
                <w:rFonts w:cs="Times New Roman"/>
                <w:noProof/>
              </w:rPr>
              <w:t>Описание состояния существующих источников водоснабжения и водозаборных сооружений</w:t>
            </w:r>
            <w:r w:rsidR="004268A6">
              <w:rPr>
                <w:noProof/>
                <w:webHidden/>
              </w:rPr>
              <w:tab/>
            </w:r>
            <w:r w:rsidR="004268A6">
              <w:rPr>
                <w:noProof/>
                <w:webHidden/>
              </w:rPr>
              <w:fldChar w:fldCharType="begin"/>
            </w:r>
            <w:r w:rsidR="004268A6">
              <w:rPr>
                <w:noProof/>
                <w:webHidden/>
              </w:rPr>
              <w:instrText xml:space="preserve"> PAGEREF _Toc511731294 \h </w:instrText>
            </w:r>
            <w:r w:rsidR="004268A6">
              <w:rPr>
                <w:noProof/>
                <w:webHidden/>
              </w:rPr>
            </w:r>
            <w:r w:rsidR="004268A6">
              <w:rPr>
                <w:noProof/>
                <w:webHidden/>
              </w:rPr>
              <w:fldChar w:fldCharType="separate"/>
            </w:r>
            <w:r w:rsidR="000B7B78">
              <w:rPr>
                <w:noProof/>
                <w:webHidden/>
              </w:rPr>
              <w:t>25</w:t>
            </w:r>
            <w:r w:rsidR="004268A6">
              <w:rPr>
                <w:noProof/>
                <w:webHidden/>
              </w:rPr>
              <w:fldChar w:fldCharType="end"/>
            </w:r>
          </w:hyperlink>
        </w:p>
        <w:p w:rsidR="004268A6" w:rsidRDefault="001C1E86">
          <w:pPr>
            <w:pStyle w:val="31"/>
            <w:tabs>
              <w:tab w:val="left" w:pos="1320"/>
            </w:tabs>
            <w:rPr>
              <w:rFonts w:asciiTheme="minorHAnsi" w:hAnsiTheme="minorHAnsi"/>
              <w:noProof/>
              <w:sz w:val="22"/>
              <w:lang w:eastAsia="ru-RU"/>
            </w:rPr>
          </w:pPr>
          <w:hyperlink w:anchor="_Toc511731295" w:history="1">
            <w:r w:rsidR="004268A6" w:rsidRPr="00D81FF8">
              <w:rPr>
                <w:rStyle w:val="aff4"/>
                <w:noProof/>
              </w:rPr>
              <w:t>1.4.2.</w:t>
            </w:r>
            <w:r w:rsidR="004268A6">
              <w:rPr>
                <w:rFonts w:asciiTheme="minorHAnsi" w:hAnsiTheme="minorHAnsi"/>
                <w:noProof/>
                <w:sz w:val="22"/>
                <w:lang w:eastAsia="ru-RU"/>
              </w:rPr>
              <w:tab/>
            </w:r>
            <w:r w:rsidR="004268A6" w:rsidRPr="00D81FF8">
              <w:rPr>
                <w:rStyle w:val="aff4"/>
                <w:noProof/>
              </w:rPr>
              <w:t>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r w:rsidR="004268A6">
              <w:rPr>
                <w:noProof/>
                <w:webHidden/>
              </w:rPr>
              <w:tab/>
            </w:r>
            <w:r w:rsidR="004268A6">
              <w:rPr>
                <w:noProof/>
                <w:webHidden/>
              </w:rPr>
              <w:fldChar w:fldCharType="begin"/>
            </w:r>
            <w:r w:rsidR="004268A6">
              <w:rPr>
                <w:noProof/>
                <w:webHidden/>
              </w:rPr>
              <w:instrText xml:space="preserve"> PAGEREF _Toc511731295 \h </w:instrText>
            </w:r>
            <w:r w:rsidR="004268A6">
              <w:rPr>
                <w:noProof/>
                <w:webHidden/>
              </w:rPr>
            </w:r>
            <w:r w:rsidR="004268A6">
              <w:rPr>
                <w:noProof/>
                <w:webHidden/>
              </w:rPr>
              <w:fldChar w:fldCharType="separate"/>
            </w:r>
            <w:r w:rsidR="000B7B78">
              <w:rPr>
                <w:noProof/>
                <w:webHidden/>
              </w:rPr>
              <w:t>29</w:t>
            </w:r>
            <w:r w:rsidR="004268A6">
              <w:rPr>
                <w:noProof/>
                <w:webHidden/>
              </w:rPr>
              <w:fldChar w:fldCharType="end"/>
            </w:r>
          </w:hyperlink>
        </w:p>
        <w:p w:rsidR="004268A6" w:rsidRDefault="001C1E86">
          <w:pPr>
            <w:pStyle w:val="31"/>
            <w:tabs>
              <w:tab w:val="left" w:pos="1320"/>
            </w:tabs>
            <w:rPr>
              <w:rFonts w:asciiTheme="minorHAnsi" w:hAnsiTheme="minorHAnsi"/>
              <w:noProof/>
              <w:sz w:val="22"/>
              <w:lang w:eastAsia="ru-RU"/>
            </w:rPr>
          </w:pPr>
          <w:hyperlink w:anchor="_Toc511731296" w:history="1">
            <w:r w:rsidR="004268A6" w:rsidRPr="00D81FF8">
              <w:rPr>
                <w:rStyle w:val="aff4"/>
                <w:noProof/>
              </w:rPr>
              <w:t>1.4.3.</w:t>
            </w:r>
            <w:r w:rsidR="004268A6">
              <w:rPr>
                <w:rFonts w:asciiTheme="minorHAnsi" w:hAnsiTheme="minorHAnsi"/>
                <w:noProof/>
                <w:sz w:val="22"/>
                <w:lang w:eastAsia="ru-RU"/>
              </w:rPr>
              <w:tab/>
            </w:r>
            <w:r w:rsidR="004268A6" w:rsidRPr="00D81FF8">
              <w:rPr>
                <w:rStyle w:val="aff4"/>
                <w:noProof/>
              </w:rPr>
              <w:t>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r w:rsidR="004268A6">
              <w:rPr>
                <w:noProof/>
                <w:webHidden/>
              </w:rPr>
              <w:tab/>
            </w:r>
            <w:r w:rsidR="004268A6">
              <w:rPr>
                <w:noProof/>
                <w:webHidden/>
              </w:rPr>
              <w:fldChar w:fldCharType="begin"/>
            </w:r>
            <w:r w:rsidR="004268A6">
              <w:rPr>
                <w:noProof/>
                <w:webHidden/>
              </w:rPr>
              <w:instrText xml:space="preserve"> PAGEREF _Toc511731296 \h </w:instrText>
            </w:r>
            <w:r w:rsidR="004268A6">
              <w:rPr>
                <w:noProof/>
                <w:webHidden/>
              </w:rPr>
            </w:r>
            <w:r w:rsidR="004268A6">
              <w:rPr>
                <w:noProof/>
                <w:webHidden/>
              </w:rPr>
              <w:fldChar w:fldCharType="separate"/>
            </w:r>
            <w:r w:rsidR="000B7B78">
              <w:rPr>
                <w:noProof/>
                <w:webHidden/>
              </w:rPr>
              <w:t>29</w:t>
            </w:r>
            <w:r w:rsidR="004268A6">
              <w:rPr>
                <w:noProof/>
                <w:webHidden/>
              </w:rPr>
              <w:fldChar w:fldCharType="end"/>
            </w:r>
          </w:hyperlink>
        </w:p>
        <w:p w:rsidR="004268A6" w:rsidRDefault="001C1E86">
          <w:pPr>
            <w:pStyle w:val="31"/>
            <w:tabs>
              <w:tab w:val="left" w:pos="1320"/>
            </w:tabs>
            <w:rPr>
              <w:rFonts w:asciiTheme="minorHAnsi" w:hAnsiTheme="minorHAnsi"/>
              <w:noProof/>
              <w:sz w:val="22"/>
              <w:lang w:eastAsia="ru-RU"/>
            </w:rPr>
          </w:pPr>
          <w:hyperlink w:anchor="_Toc511731297" w:history="1">
            <w:r w:rsidR="004268A6" w:rsidRPr="00D81FF8">
              <w:rPr>
                <w:rStyle w:val="aff4"/>
                <w:rFonts w:cs="Times New Roman"/>
                <w:noProof/>
              </w:rPr>
              <w:t>1.4.4.</w:t>
            </w:r>
            <w:r w:rsidR="004268A6">
              <w:rPr>
                <w:rFonts w:asciiTheme="minorHAnsi" w:hAnsiTheme="minorHAnsi"/>
                <w:noProof/>
                <w:sz w:val="22"/>
                <w:lang w:eastAsia="ru-RU"/>
              </w:rPr>
              <w:tab/>
            </w:r>
            <w:r w:rsidR="004268A6" w:rsidRPr="00D81FF8">
              <w:rPr>
                <w:rStyle w:val="aff4"/>
                <w:rFonts w:cs="Times New Roman"/>
                <w:noProof/>
              </w:rPr>
              <w:t>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r w:rsidR="004268A6">
              <w:rPr>
                <w:noProof/>
                <w:webHidden/>
              </w:rPr>
              <w:tab/>
            </w:r>
            <w:r w:rsidR="004268A6">
              <w:rPr>
                <w:noProof/>
                <w:webHidden/>
              </w:rPr>
              <w:fldChar w:fldCharType="begin"/>
            </w:r>
            <w:r w:rsidR="004268A6">
              <w:rPr>
                <w:noProof/>
                <w:webHidden/>
              </w:rPr>
              <w:instrText xml:space="preserve"> PAGEREF _Toc511731297 \h </w:instrText>
            </w:r>
            <w:r w:rsidR="004268A6">
              <w:rPr>
                <w:noProof/>
                <w:webHidden/>
              </w:rPr>
            </w:r>
            <w:r w:rsidR="004268A6">
              <w:rPr>
                <w:noProof/>
                <w:webHidden/>
              </w:rPr>
              <w:fldChar w:fldCharType="separate"/>
            </w:r>
            <w:r w:rsidR="000B7B78">
              <w:rPr>
                <w:noProof/>
                <w:webHidden/>
              </w:rPr>
              <w:t>29</w:t>
            </w:r>
            <w:r w:rsidR="004268A6">
              <w:rPr>
                <w:noProof/>
                <w:webHidden/>
              </w:rPr>
              <w:fldChar w:fldCharType="end"/>
            </w:r>
          </w:hyperlink>
        </w:p>
        <w:p w:rsidR="004268A6" w:rsidRDefault="001C1E86">
          <w:pPr>
            <w:pStyle w:val="31"/>
            <w:tabs>
              <w:tab w:val="left" w:pos="1320"/>
            </w:tabs>
            <w:rPr>
              <w:rFonts w:asciiTheme="minorHAnsi" w:hAnsiTheme="minorHAnsi"/>
              <w:noProof/>
              <w:sz w:val="22"/>
              <w:lang w:eastAsia="ru-RU"/>
            </w:rPr>
          </w:pPr>
          <w:hyperlink w:anchor="_Toc511731298" w:history="1">
            <w:r w:rsidR="004268A6" w:rsidRPr="00D81FF8">
              <w:rPr>
                <w:rStyle w:val="aff4"/>
                <w:rFonts w:cs="Times New Roman"/>
                <w:noProof/>
              </w:rPr>
              <w:t>1.4.5.</w:t>
            </w:r>
            <w:r w:rsidR="004268A6">
              <w:rPr>
                <w:rFonts w:asciiTheme="minorHAnsi" w:hAnsiTheme="minorHAnsi"/>
                <w:noProof/>
                <w:sz w:val="22"/>
                <w:lang w:eastAsia="ru-RU"/>
              </w:rPr>
              <w:tab/>
            </w:r>
            <w:r w:rsidR="004268A6" w:rsidRPr="00D81FF8">
              <w:rPr>
                <w:rStyle w:val="aff4"/>
                <w:rFonts w:cs="Times New Roman"/>
                <w:noProof/>
              </w:rPr>
              <w:t>Описание существующих технических и технологических проблем, возникающих при водоснабжении поселений,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r w:rsidR="004268A6">
              <w:rPr>
                <w:noProof/>
                <w:webHidden/>
              </w:rPr>
              <w:tab/>
            </w:r>
            <w:r w:rsidR="004268A6">
              <w:rPr>
                <w:noProof/>
                <w:webHidden/>
              </w:rPr>
              <w:fldChar w:fldCharType="begin"/>
            </w:r>
            <w:r w:rsidR="004268A6">
              <w:rPr>
                <w:noProof/>
                <w:webHidden/>
              </w:rPr>
              <w:instrText xml:space="preserve"> PAGEREF _Toc511731298 \h </w:instrText>
            </w:r>
            <w:r w:rsidR="004268A6">
              <w:rPr>
                <w:noProof/>
                <w:webHidden/>
              </w:rPr>
            </w:r>
            <w:r w:rsidR="004268A6">
              <w:rPr>
                <w:noProof/>
                <w:webHidden/>
              </w:rPr>
              <w:fldChar w:fldCharType="separate"/>
            </w:r>
            <w:r w:rsidR="000B7B78">
              <w:rPr>
                <w:noProof/>
                <w:webHidden/>
              </w:rPr>
              <w:t>30</w:t>
            </w:r>
            <w:r w:rsidR="004268A6">
              <w:rPr>
                <w:noProof/>
                <w:webHidden/>
              </w:rPr>
              <w:fldChar w:fldCharType="end"/>
            </w:r>
          </w:hyperlink>
        </w:p>
        <w:p w:rsidR="004268A6" w:rsidRDefault="001C1E86">
          <w:pPr>
            <w:pStyle w:val="31"/>
            <w:tabs>
              <w:tab w:val="left" w:pos="1320"/>
            </w:tabs>
            <w:rPr>
              <w:rFonts w:asciiTheme="minorHAnsi" w:hAnsiTheme="minorHAnsi"/>
              <w:noProof/>
              <w:sz w:val="22"/>
              <w:lang w:eastAsia="ru-RU"/>
            </w:rPr>
          </w:pPr>
          <w:hyperlink w:anchor="_Toc511731299" w:history="1">
            <w:r w:rsidR="004268A6" w:rsidRPr="00D81FF8">
              <w:rPr>
                <w:rStyle w:val="aff4"/>
                <w:rFonts w:cs="Times New Roman"/>
                <w:noProof/>
              </w:rPr>
              <w:t>1.4.6.</w:t>
            </w:r>
            <w:r w:rsidR="004268A6">
              <w:rPr>
                <w:rFonts w:asciiTheme="minorHAnsi" w:hAnsiTheme="minorHAnsi"/>
                <w:noProof/>
                <w:sz w:val="22"/>
                <w:lang w:eastAsia="ru-RU"/>
              </w:rPr>
              <w:tab/>
            </w:r>
            <w:r w:rsidR="004268A6" w:rsidRPr="00D81FF8">
              <w:rPr>
                <w:rStyle w:val="aff4"/>
                <w:rFonts w:cs="Times New Roman"/>
                <w:noProof/>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4268A6">
              <w:rPr>
                <w:noProof/>
                <w:webHidden/>
              </w:rPr>
              <w:tab/>
            </w:r>
            <w:r w:rsidR="004268A6">
              <w:rPr>
                <w:noProof/>
                <w:webHidden/>
              </w:rPr>
              <w:fldChar w:fldCharType="begin"/>
            </w:r>
            <w:r w:rsidR="004268A6">
              <w:rPr>
                <w:noProof/>
                <w:webHidden/>
              </w:rPr>
              <w:instrText xml:space="preserve"> PAGEREF _Toc511731299 \h </w:instrText>
            </w:r>
            <w:r w:rsidR="004268A6">
              <w:rPr>
                <w:noProof/>
                <w:webHidden/>
              </w:rPr>
            </w:r>
            <w:r w:rsidR="004268A6">
              <w:rPr>
                <w:noProof/>
                <w:webHidden/>
              </w:rPr>
              <w:fldChar w:fldCharType="separate"/>
            </w:r>
            <w:r w:rsidR="000B7B78">
              <w:rPr>
                <w:noProof/>
                <w:webHidden/>
              </w:rPr>
              <w:t>31</w:t>
            </w:r>
            <w:r w:rsidR="004268A6">
              <w:rPr>
                <w:noProof/>
                <w:webHidden/>
              </w:rPr>
              <w:fldChar w:fldCharType="end"/>
            </w:r>
          </w:hyperlink>
        </w:p>
        <w:p w:rsidR="004268A6" w:rsidRDefault="001C1E86">
          <w:pPr>
            <w:pStyle w:val="22"/>
            <w:rPr>
              <w:rFonts w:asciiTheme="minorHAnsi" w:hAnsiTheme="minorHAnsi"/>
              <w:b w:val="0"/>
              <w:sz w:val="22"/>
              <w:lang w:eastAsia="ru-RU"/>
            </w:rPr>
          </w:pPr>
          <w:hyperlink w:anchor="_Toc511731300" w:history="1">
            <w:r w:rsidR="004268A6" w:rsidRPr="00D81FF8">
              <w:rPr>
                <w:rStyle w:val="aff4"/>
                <w:rFonts w:cs="Times New Roman"/>
              </w:rPr>
              <w:t>1.5.</w:t>
            </w:r>
            <w:r w:rsidR="004268A6">
              <w:rPr>
                <w:rFonts w:asciiTheme="minorHAnsi" w:hAnsiTheme="minorHAnsi"/>
                <w:b w:val="0"/>
                <w:sz w:val="22"/>
                <w:lang w:eastAsia="ru-RU"/>
              </w:rPr>
              <w:tab/>
            </w:r>
            <w:r w:rsidR="004268A6" w:rsidRPr="00D81FF8">
              <w:rPr>
                <w:rStyle w:val="aff4"/>
                <w:rFonts w:cs="Times New Roman"/>
              </w:rPr>
              <w:t>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r w:rsidR="004268A6">
              <w:rPr>
                <w:webHidden/>
              </w:rPr>
              <w:tab/>
            </w:r>
            <w:r w:rsidR="004268A6">
              <w:rPr>
                <w:webHidden/>
              </w:rPr>
              <w:fldChar w:fldCharType="begin"/>
            </w:r>
            <w:r w:rsidR="004268A6">
              <w:rPr>
                <w:webHidden/>
              </w:rPr>
              <w:instrText xml:space="preserve"> PAGEREF _Toc511731300 \h </w:instrText>
            </w:r>
            <w:r w:rsidR="004268A6">
              <w:rPr>
                <w:webHidden/>
              </w:rPr>
            </w:r>
            <w:r w:rsidR="004268A6">
              <w:rPr>
                <w:webHidden/>
              </w:rPr>
              <w:fldChar w:fldCharType="separate"/>
            </w:r>
            <w:r w:rsidR="000B7B78">
              <w:rPr>
                <w:webHidden/>
              </w:rPr>
              <w:t>31</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01" w:history="1">
            <w:r w:rsidR="004268A6" w:rsidRPr="00D81FF8">
              <w:rPr>
                <w:rStyle w:val="aff4"/>
                <w:rFonts w:cs="Times New Roman"/>
              </w:rPr>
              <w:t>1.6.</w:t>
            </w:r>
            <w:r w:rsidR="004268A6">
              <w:rPr>
                <w:rFonts w:asciiTheme="minorHAnsi" w:hAnsiTheme="minorHAnsi"/>
                <w:b w:val="0"/>
                <w:sz w:val="22"/>
                <w:lang w:eastAsia="ru-RU"/>
              </w:rPr>
              <w:tab/>
            </w:r>
            <w:r w:rsidR="004268A6" w:rsidRPr="00D81FF8">
              <w:rPr>
                <w:rStyle w:val="aff4"/>
                <w:rFonts w:cs="Times New Roman"/>
              </w:rPr>
              <w:t>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r w:rsidR="004268A6">
              <w:rPr>
                <w:webHidden/>
              </w:rPr>
              <w:tab/>
            </w:r>
            <w:r w:rsidR="004268A6">
              <w:rPr>
                <w:webHidden/>
              </w:rPr>
              <w:fldChar w:fldCharType="begin"/>
            </w:r>
            <w:r w:rsidR="004268A6">
              <w:rPr>
                <w:webHidden/>
              </w:rPr>
              <w:instrText xml:space="preserve"> PAGEREF _Toc511731301 \h </w:instrText>
            </w:r>
            <w:r w:rsidR="004268A6">
              <w:rPr>
                <w:webHidden/>
              </w:rPr>
            </w:r>
            <w:r w:rsidR="004268A6">
              <w:rPr>
                <w:webHidden/>
              </w:rPr>
              <w:fldChar w:fldCharType="separate"/>
            </w:r>
            <w:r w:rsidR="000B7B78">
              <w:rPr>
                <w:webHidden/>
              </w:rPr>
              <w:t>32</w:t>
            </w:r>
            <w:r w:rsidR="004268A6">
              <w:rPr>
                <w:webHidden/>
              </w:rPr>
              <w:fldChar w:fldCharType="end"/>
            </w:r>
          </w:hyperlink>
        </w:p>
        <w:p w:rsidR="004268A6" w:rsidRDefault="001C1E86">
          <w:pPr>
            <w:pStyle w:val="12"/>
            <w:tabs>
              <w:tab w:val="left" w:pos="1540"/>
            </w:tabs>
            <w:rPr>
              <w:rFonts w:asciiTheme="minorHAnsi" w:hAnsiTheme="minorHAnsi"/>
              <w:b w:val="0"/>
              <w:caps w:val="0"/>
              <w:sz w:val="22"/>
              <w:lang w:eastAsia="ru-RU"/>
            </w:rPr>
          </w:pPr>
          <w:hyperlink w:anchor="_Toc511731302" w:history="1">
            <w:r w:rsidR="004268A6" w:rsidRPr="00D81FF8">
              <w:rPr>
                <w:rStyle w:val="aff4"/>
                <w:rFonts w:cs="Times New Roman"/>
              </w:rPr>
              <w:t>РАЗДЕЛ 2.</w:t>
            </w:r>
            <w:r w:rsidR="004268A6">
              <w:rPr>
                <w:rFonts w:asciiTheme="minorHAnsi" w:hAnsiTheme="minorHAnsi"/>
                <w:b w:val="0"/>
                <w:caps w:val="0"/>
                <w:sz w:val="22"/>
                <w:lang w:eastAsia="ru-RU"/>
              </w:rPr>
              <w:tab/>
            </w:r>
            <w:r w:rsidR="004268A6" w:rsidRPr="00D81FF8">
              <w:rPr>
                <w:rStyle w:val="aff4"/>
                <w:rFonts w:cs="Times New Roman"/>
              </w:rPr>
              <w:t>Направления развития централизованных систем водоснабжения</w:t>
            </w:r>
            <w:r w:rsidR="004268A6">
              <w:rPr>
                <w:webHidden/>
              </w:rPr>
              <w:tab/>
            </w:r>
            <w:r w:rsidR="004268A6">
              <w:rPr>
                <w:webHidden/>
              </w:rPr>
              <w:fldChar w:fldCharType="begin"/>
            </w:r>
            <w:r w:rsidR="004268A6">
              <w:rPr>
                <w:webHidden/>
              </w:rPr>
              <w:instrText xml:space="preserve"> PAGEREF _Toc511731302 \h </w:instrText>
            </w:r>
            <w:r w:rsidR="004268A6">
              <w:rPr>
                <w:webHidden/>
              </w:rPr>
            </w:r>
            <w:r w:rsidR="004268A6">
              <w:rPr>
                <w:webHidden/>
              </w:rPr>
              <w:fldChar w:fldCharType="separate"/>
            </w:r>
            <w:r w:rsidR="000B7B78">
              <w:rPr>
                <w:webHidden/>
              </w:rPr>
              <w:t>33</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03" w:history="1">
            <w:r w:rsidR="004268A6" w:rsidRPr="00D81FF8">
              <w:rPr>
                <w:rStyle w:val="aff4"/>
                <w:rFonts w:cs="Times New Roman"/>
              </w:rPr>
              <w:t>2.1.</w:t>
            </w:r>
            <w:r w:rsidR="004268A6">
              <w:rPr>
                <w:rFonts w:asciiTheme="minorHAnsi" w:hAnsiTheme="minorHAnsi"/>
                <w:b w:val="0"/>
                <w:sz w:val="22"/>
                <w:lang w:eastAsia="ru-RU"/>
              </w:rPr>
              <w:tab/>
            </w:r>
            <w:r w:rsidR="004268A6" w:rsidRPr="00D81FF8">
              <w:rPr>
                <w:rStyle w:val="aff4"/>
                <w:rFonts w:cs="Times New Roman"/>
              </w:rPr>
              <w:t>Основные направления, принципы, задачи и плановые значения показателей развития централизованных систем водоснабжения</w:t>
            </w:r>
            <w:r w:rsidR="004268A6">
              <w:rPr>
                <w:webHidden/>
              </w:rPr>
              <w:tab/>
            </w:r>
            <w:r w:rsidR="004268A6">
              <w:rPr>
                <w:webHidden/>
              </w:rPr>
              <w:fldChar w:fldCharType="begin"/>
            </w:r>
            <w:r w:rsidR="004268A6">
              <w:rPr>
                <w:webHidden/>
              </w:rPr>
              <w:instrText xml:space="preserve"> PAGEREF _Toc511731303 \h </w:instrText>
            </w:r>
            <w:r w:rsidR="004268A6">
              <w:rPr>
                <w:webHidden/>
              </w:rPr>
            </w:r>
            <w:r w:rsidR="004268A6">
              <w:rPr>
                <w:webHidden/>
              </w:rPr>
              <w:fldChar w:fldCharType="separate"/>
            </w:r>
            <w:r w:rsidR="000B7B78">
              <w:rPr>
                <w:webHidden/>
              </w:rPr>
              <w:t>33</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04" w:history="1">
            <w:r w:rsidR="004268A6" w:rsidRPr="00D81FF8">
              <w:rPr>
                <w:rStyle w:val="aff4"/>
                <w:rFonts w:cs="Times New Roman"/>
              </w:rPr>
              <w:t>2.2.</w:t>
            </w:r>
            <w:r w:rsidR="004268A6">
              <w:rPr>
                <w:rFonts w:asciiTheme="minorHAnsi" w:hAnsiTheme="minorHAnsi"/>
                <w:b w:val="0"/>
                <w:sz w:val="22"/>
                <w:lang w:eastAsia="ru-RU"/>
              </w:rPr>
              <w:tab/>
            </w:r>
            <w:r w:rsidR="004268A6" w:rsidRPr="00D81FF8">
              <w:rPr>
                <w:rStyle w:val="aff4"/>
                <w:rFonts w:cs="Times New Roman"/>
              </w:rPr>
              <w:t>Различные сценарии развития централизованных систем водоснабжения в зависимости от различных сценариев развития поселений, городских округов</w:t>
            </w:r>
            <w:r w:rsidR="004268A6">
              <w:rPr>
                <w:webHidden/>
              </w:rPr>
              <w:tab/>
            </w:r>
            <w:r w:rsidR="004268A6">
              <w:rPr>
                <w:webHidden/>
              </w:rPr>
              <w:fldChar w:fldCharType="begin"/>
            </w:r>
            <w:r w:rsidR="004268A6">
              <w:rPr>
                <w:webHidden/>
              </w:rPr>
              <w:instrText xml:space="preserve"> PAGEREF _Toc511731304 \h </w:instrText>
            </w:r>
            <w:r w:rsidR="004268A6">
              <w:rPr>
                <w:webHidden/>
              </w:rPr>
            </w:r>
            <w:r w:rsidR="004268A6">
              <w:rPr>
                <w:webHidden/>
              </w:rPr>
              <w:fldChar w:fldCharType="separate"/>
            </w:r>
            <w:r w:rsidR="000B7B78">
              <w:rPr>
                <w:webHidden/>
              </w:rPr>
              <w:t>36</w:t>
            </w:r>
            <w:r w:rsidR="004268A6">
              <w:rPr>
                <w:webHidden/>
              </w:rPr>
              <w:fldChar w:fldCharType="end"/>
            </w:r>
          </w:hyperlink>
        </w:p>
        <w:p w:rsidR="004268A6" w:rsidRDefault="001C1E86">
          <w:pPr>
            <w:pStyle w:val="12"/>
            <w:tabs>
              <w:tab w:val="left" w:pos="1540"/>
            </w:tabs>
            <w:rPr>
              <w:rFonts w:asciiTheme="minorHAnsi" w:hAnsiTheme="minorHAnsi"/>
              <w:b w:val="0"/>
              <w:caps w:val="0"/>
              <w:sz w:val="22"/>
              <w:lang w:eastAsia="ru-RU"/>
            </w:rPr>
          </w:pPr>
          <w:hyperlink w:anchor="_Toc511731305" w:history="1">
            <w:r w:rsidR="004268A6" w:rsidRPr="00D81FF8">
              <w:rPr>
                <w:rStyle w:val="aff4"/>
                <w:rFonts w:cs="Times New Roman"/>
              </w:rPr>
              <w:t>РАЗДЕЛ 3.</w:t>
            </w:r>
            <w:r w:rsidR="004268A6">
              <w:rPr>
                <w:rFonts w:asciiTheme="minorHAnsi" w:hAnsiTheme="minorHAnsi"/>
                <w:b w:val="0"/>
                <w:caps w:val="0"/>
                <w:sz w:val="22"/>
                <w:lang w:eastAsia="ru-RU"/>
              </w:rPr>
              <w:tab/>
            </w:r>
            <w:r w:rsidR="004268A6" w:rsidRPr="00D81FF8">
              <w:rPr>
                <w:rStyle w:val="aff4"/>
                <w:rFonts w:cs="Times New Roman"/>
              </w:rPr>
              <w:t>Баланс водоснабжения и потребления горячей, питьевой, технической воды</w:t>
            </w:r>
            <w:r w:rsidR="004268A6">
              <w:rPr>
                <w:webHidden/>
              </w:rPr>
              <w:tab/>
            </w:r>
            <w:r w:rsidR="004268A6">
              <w:rPr>
                <w:webHidden/>
              </w:rPr>
              <w:fldChar w:fldCharType="begin"/>
            </w:r>
            <w:r w:rsidR="004268A6">
              <w:rPr>
                <w:webHidden/>
              </w:rPr>
              <w:instrText xml:space="preserve"> PAGEREF _Toc511731305 \h </w:instrText>
            </w:r>
            <w:r w:rsidR="004268A6">
              <w:rPr>
                <w:webHidden/>
              </w:rPr>
            </w:r>
            <w:r w:rsidR="004268A6">
              <w:rPr>
                <w:webHidden/>
              </w:rPr>
              <w:fldChar w:fldCharType="separate"/>
            </w:r>
            <w:r w:rsidR="000B7B78">
              <w:rPr>
                <w:webHidden/>
              </w:rPr>
              <w:t>38</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06" w:history="1">
            <w:r w:rsidR="004268A6" w:rsidRPr="00D81FF8">
              <w:rPr>
                <w:rStyle w:val="aff4"/>
                <w:rFonts w:cs="Times New Roman"/>
              </w:rPr>
              <w:t>3.1.</w:t>
            </w:r>
            <w:r w:rsidR="004268A6">
              <w:rPr>
                <w:rFonts w:asciiTheme="minorHAnsi" w:hAnsiTheme="minorHAnsi"/>
                <w:b w:val="0"/>
                <w:sz w:val="22"/>
                <w:lang w:eastAsia="ru-RU"/>
              </w:rPr>
              <w:tab/>
            </w:r>
            <w:r w:rsidR="004268A6" w:rsidRPr="00D81FF8">
              <w:rPr>
                <w:rStyle w:val="aff4"/>
                <w:rFonts w:cs="Times New Roman"/>
              </w:rPr>
              <w:t>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r w:rsidR="004268A6">
              <w:rPr>
                <w:webHidden/>
              </w:rPr>
              <w:tab/>
            </w:r>
            <w:r w:rsidR="004268A6">
              <w:rPr>
                <w:webHidden/>
              </w:rPr>
              <w:fldChar w:fldCharType="begin"/>
            </w:r>
            <w:r w:rsidR="004268A6">
              <w:rPr>
                <w:webHidden/>
              </w:rPr>
              <w:instrText xml:space="preserve"> PAGEREF _Toc511731306 \h </w:instrText>
            </w:r>
            <w:r w:rsidR="004268A6">
              <w:rPr>
                <w:webHidden/>
              </w:rPr>
            </w:r>
            <w:r w:rsidR="004268A6">
              <w:rPr>
                <w:webHidden/>
              </w:rPr>
              <w:fldChar w:fldCharType="separate"/>
            </w:r>
            <w:r w:rsidR="000B7B78">
              <w:rPr>
                <w:webHidden/>
              </w:rPr>
              <w:t>38</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07" w:history="1">
            <w:r w:rsidR="004268A6" w:rsidRPr="00D81FF8">
              <w:rPr>
                <w:rStyle w:val="aff4"/>
                <w:rFonts w:cs="Times New Roman"/>
              </w:rPr>
              <w:t>3.2.</w:t>
            </w:r>
            <w:r w:rsidR="004268A6">
              <w:rPr>
                <w:rFonts w:asciiTheme="minorHAnsi" w:hAnsiTheme="minorHAnsi"/>
                <w:b w:val="0"/>
                <w:sz w:val="22"/>
                <w:lang w:eastAsia="ru-RU"/>
              </w:rPr>
              <w:tab/>
            </w:r>
            <w:r w:rsidR="004268A6" w:rsidRPr="00D81FF8">
              <w:rPr>
                <w:rStyle w:val="aff4"/>
                <w:rFonts w:cs="Times New Roman"/>
              </w:rPr>
              <w:t>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r w:rsidR="004268A6">
              <w:rPr>
                <w:webHidden/>
              </w:rPr>
              <w:tab/>
            </w:r>
            <w:r w:rsidR="004268A6">
              <w:rPr>
                <w:webHidden/>
              </w:rPr>
              <w:fldChar w:fldCharType="begin"/>
            </w:r>
            <w:r w:rsidR="004268A6">
              <w:rPr>
                <w:webHidden/>
              </w:rPr>
              <w:instrText xml:space="preserve"> PAGEREF _Toc511731307 \h </w:instrText>
            </w:r>
            <w:r w:rsidR="004268A6">
              <w:rPr>
                <w:webHidden/>
              </w:rPr>
            </w:r>
            <w:r w:rsidR="004268A6">
              <w:rPr>
                <w:webHidden/>
              </w:rPr>
              <w:fldChar w:fldCharType="separate"/>
            </w:r>
            <w:r w:rsidR="000B7B78">
              <w:rPr>
                <w:webHidden/>
              </w:rPr>
              <w:t>38</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08" w:history="1">
            <w:r w:rsidR="004268A6" w:rsidRPr="00D81FF8">
              <w:rPr>
                <w:rStyle w:val="aff4"/>
                <w:rFonts w:cs="Times New Roman"/>
              </w:rPr>
              <w:t>3.3.</w:t>
            </w:r>
            <w:r w:rsidR="004268A6">
              <w:rPr>
                <w:rFonts w:asciiTheme="minorHAnsi" w:hAnsiTheme="minorHAnsi"/>
                <w:b w:val="0"/>
                <w:sz w:val="22"/>
                <w:lang w:eastAsia="ru-RU"/>
              </w:rPr>
              <w:tab/>
            </w:r>
            <w:r w:rsidR="004268A6" w:rsidRPr="00D81FF8">
              <w:rPr>
                <w:rStyle w:val="aff4"/>
                <w:rFonts w:cs="Times New Roman"/>
              </w:rPr>
              <w:t>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w:t>
            </w:r>
            <w:r w:rsidR="004268A6">
              <w:rPr>
                <w:webHidden/>
              </w:rPr>
              <w:tab/>
            </w:r>
            <w:r w:rsidR="004268A6">
              <w:rPr>
                <w:webHidden/>
              </w:rPr>
              <w:fldChar w:fldCharType="begin"/>
            </w:r>
            <w:r w:rsidR="004268A6">
              <w:rPr>
                <w:webHidden/>
              </w:rPr>
              <w:instrText xml:space="preserve"> PAGEREF _Toc511731308 \h </w:instrText>
            </w:r>
            <w:r w:rsidR="004268A6">
              <w:rPr>
                <w:webHidden/>
              </w:rPr>
            </w:r>
            <w:r w:rsidR="004268A6">
              <w:rPr>
                <w:webHidden/>
              </w:rPr>
              <w:fldChar w:fldCharType="separate"/>
            </w:r>
            <w:r w:rsidR="000B7B78">
              <w:rPr>
                <w:webHidden/>
              </w:rPr>
              <w:t>39</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09" w:history="1">
            <w:r w:rsidR="004268A6" w:rsidRPr="00D81FF8">
              <w:rPr>
                <w:rStyle w:val="aff4"/>
                <w:rFonts w:cs="Times New Roman"/>
              </w:rPr>
              <w:t>3.4.</w:t>
            </w:r>
            <w:r w:rsidR="004268A6">
              <w:rPr>
                <w:rFonts w:asciiTheme="minorHAnsi" w:hAnsiTheme="minorHAnsi"/>
                <w:b w:val="0"/>
                <w:sz w:val="22"/>
                <w:lang w:eastAsia="ru-RU"/>
              </w:rPr>
              <w:tab/>
            </w:r>
            <w:r w:rsidR="004268A6" w:rsidRPr="00D81FF8">
              <w:rPr>
                <w:rStyle w:val="aff4"/>
                <w:rFonts w:cs="Times New Roman"/>
              </w:rPr>
              <w:t>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r w:rsidR="004268A6">
              <w:rPr>
                <w:webHidden/>
              </w:rPr>
              <w:tab/>
            </w:r>
            <w:r w:rsidR="004268A6">
              <w:rPr>
                <w:webHidden/>
              </w:rPr>
              <w:fldChar w:fldCharType="begin"/>
            </w:r>
            <w:r w:rsidR="004268A6">
              <w:rPr>
                <w:webHidden/>
              </w:rPr>
              <w:instrText xml:space="preserve"> PAGEREF _Toc511731309 \h </w:instrText>
            </w:r>
            <w:r w:rsidR="004268A6">
              <w:rPr>
                <w:webHidden/>
              </w:rPr>
            </w:r>
            <w:r w:rsidR="004268A6">
              <w:rPr>
                <w:webHidden/>
              </w:rPr>
              <w:fldChar w:fldCharType="separate"/>
            </w:r>
            <w:r w:rsidR="000B7B78">
              <w:rPr>
                <w:webHidden/>
              </w:rPr>
              <w:t>40</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10" w:history="1">
            <w:r w:rsidR="004268A6" w:rsidRPr="00D81FF8">
              <w:rPr>
                <w:rStyle w:val="aff4"/>
                <w:rFonts w:cs="Times New Roman"/>
              </w:rPr>
              <w:t>3.5.</w:t>
            </w:r>
            <w:r w:rsidR="004268A6">
              <w:rPr>
                <w:rFonts w:asciiTheme="minorHAnsi" w:hAnsiTheme="minorHAnsi"/>
                <w:b w:val="0"/>
                <w:sz w:val="22"/>
                <w:lang w:eastAsia="ru-RU"/>
              </w:rPr>
              <w:tab/>
            </w:r>
            <w:r w:rsidR="004268A6" w:rsidRPr="00D81FF8">
              <w:rPr>
                <w:rStyle w:val="aff4"/>
                <w:rFonts w:cs="Times New Roman"/>
              </w:rPr>
              <w:t>Описание существующей системы коммерческого учета горячей, питьевой, технической воды и планов по установке приборов учета</w:t>
            </w:r>
            <w:r w:rsidR="004268A6">
              <w:rPr>
                <w:webHidden/>
              </w:rPr>
              <w:tab/>
            </w:r>
            <w:r w:rsidR="004268A6">
              <w:rPr>
                <w:webHidden/>
              </w:rPr>
              <w:fldChar w:fldCharType="begin"/>
            </w:r>
            <w:r w:rsidR="004268A6">
              <w:rPr>
                <w:webHidden/>
              </w:rPr>
              <w:instrText xml:space="preserve"> PAGEREF _Toc511731310 \h </w:instrText>
            </w:r>
            <w:r w:rsidR="004268A6">
              <w:rPr>
                <w:webHidden/>
              </w:rPr>
            </w:r>
            <w:r w:rsidR="004268A6">
              <w:rPr>
                <w:webHidden/>
              </w:rPr>
              <w:fldChar w:fldCharType="separate"/>
            </w:r>
            <w:r w:rsidR="000B7B78">
              <w:rPr>
                <w:webHidden/>
              </w:rPr>
              <w:t>40</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11" w:history="1">
            <w:r w:rsidR="004268A6" w:rsidRPr="00D81FF8">
              <w:rPr>
                <w:rStyle w:val="aff4"/>
                <w:rFonts w:cs="Times New Roman"/>
              </w:rPr>
              <w:t>3.6.</w:t>
            </w:r>
            <w:r w:rsidR="004268A6">
              <w:rPr>
                <w:rFonts w:asciiTheme="minorHAnsi" w:hAnsiTheme="minorHAnsi"/>
                <w:b w:val="0"/>
                <w:sz w:val="22"/>
                <w:lang w:eastAsia="ru-RU"/>
              </w:rPr>
              <w:tab/>
            </w:r>
            <w:r w:rsidR="004268A6" w:rsidRPr="00D81FF8">
              <w:rPr>
                <w:rStyle w:val="aff4"/>
                <w:rFonts w:cs="Times New Roman"/>
              </w:rPr>
              <w:t>Анализ резервов и дефицитов производственных мощностей системы водоснабжения поселения, городского округа</w:t>
            </w:r>
            <w:r w:rsidR="004268A6">
              <w:rPr>
                <w:webHidden/>
              </w:rPr>
              <w:tab/>
            </w:r>
            <w:r w:rsidR="004268A6">
              <w:rPr>
                <w:webHidden/>
              </w:rPr>
              <w:fldChar w:fldCharType="begin"/>
            </w:r>
            <w:r w:rsidR="004268A6">
              <w:rPr>
                <w:webHidden/>
              </w:rPr>
              <w:instrText xml:space="preserve"> PAGEREF _Toc511731311 \h </w:instrText>
            </w:r>
            <w:r w:rsidR="004268A6">
              <w:rPr>
                <w:webHidden/>
              </w:rPr>
            </w:r>
            <w:r w:rsidR="004268A6">
              <w:rPr>
                <w:webHidden/>
              </w:rPr>
              <w:fldChar w:fldCharType="separate"/>
            </w:r>
            <w:r w:rsidR="000B7B78">
              <w:rPr>
                <w:webHidden/>
              </w:rPr>
              <w:t>41</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12" w:history="1">
            <w:r w:rsidR="004268A6" w:rsidRPr="00D81FF8">
              <w:rPr>
                <w:rStyle w:val="aff4"/>
                <w:rFonts w:cs="Times New Roman"/>
              </w:rPr>
              <w:t>3.7.</w:t>
            </w:r>
            <w:r w:rsidR="004268A6">
              <w:rPr>
                <w:rFonts w:asciiTheme="minorHAnsi" w:hAnsiTheme="minorHAnsi"/>
                <w:b w:val="0"/>
                <w:sz w:val="22"/>
                <w:lang w:eastAsia="ru-RU"/>
              </w:rPr>
              <w:tab/>
            </w:r>
            <w:r w:rsidR="004268A6" w:rsidRPr="00D81FF8">
              <w:rPr>
                <w:rStyle w:val="aff4"/>
                <w:rFonts w:cs="Times New Roman"/>
              </w:rPr>
              <w:t xml:space="preserve">Прогнозные балансы потребления горячей, питьевой, технической воды на срок не менее 10 лет с учетом различных сценариев развития поселений, городских округов, рассчитанные на основании расхода горячей, питьевой, технической воды в соответствии со СНиП 2.04.02-84 и СНиП 2.04.01-85, а также исходя из текущего </w:t>
            </w:r>
            <w:r w:rsidR="004268A6" w:rsidRPr="00D81FF8">
              <w:rPr>
                <w:rStyle w:val="aff4"/>
                <w:rFonts w:cs="Times New Roman"/>
              </w:rPr>
              <w:lastRenderedPageBreak/>
              <w:t>объема потребления воды населением и его динамики с учетом перспективы развития и изменения состава и структуры застройки</w:t>
            </w:r>
            <w:r w:rsidR="004268A6">
              <w:rPr>
                <w:webHidden/>
              </w:rPr>
              <w:tab/>
            </w:r>
            <w:r w:rsidR="004268A6">
              <w:rPr>
                <w:webHidden/>
              </w:rPr>
              <w:fldChar w:fldCharType="begin"/>
            </w:r>
            <w:r w:rsidR="004268A6">
              <w:rPr>
                <w:webHidden/>
              </w:rPr>
              <w:instrText xml:space="preserve"> PAGEREF _Toc511731312 \h </w:instrText>
            </w:r>
            <w:r w:rsidR="004268A6">
              <w:rPr>
                <w:webHidden/>
              </w:rPr>
            </w:r>
            <w:r w:rsidR="004268A6">
              <w:rPr>
                <w:webHidden/>
              </w:rPr>
              <w:fldChar w:fldCharType="separate"/>
            </w:r>
            <w:r w:rsidR="000B7B78">
              <w:rPr>
                <w:webHidden/>
              </w:rPr>
              <w:t>42</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13" w:history="1">
            <w:r w:rsidR="004268A6" w:rsidRPr="00D81FF8">
              <w:rPr>
                <w:rStyle w:val="aff4"/>
                <w:rFonts w:cs="Times New Roman"/>
              </w:rPr>
              <w:t>3.8.</w:t>
            </w:r>
            <w:r w:rsidR="004268A6">
              <w:rPr>
                <w:rFonts w:asciiTheme="minorHAnsi" w:hAnsiTheme="minorHAnsi"/>
                <w:b w:val="0"/>
                <w:sz w:val="22"/>
                <w:lang w:eastAsia="ru-RU"/>
              </w:rPr>
              <w:tab/>
            </w:r>
            <w:r w:rsidR="004268A6" w:rsidRPr="00D81FF8">
              <w:rPr>
                <w:rStyle w:val="aff4"/>
                <w:rFonts w:cs="Times New Roman"/>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4268A6">
              <w:rPr>
                <w:webHidden/>
              </w:rPr>
              <w:tab/>
            </w:r>
            <w:r w:rsidR="004268A6">
              <w:rPr>
                <w:webHidden/>
              </w:rPr>
              <w:fldChar w:fldCharType="begin"/>
            </w:r>
            <w:r w:rsidR="004268A6">
              <w:rPr>
                <w:webHidden/>
              </w:rPr>
              <w:instrText xml:space="preserve"> PAGEREF _Toc511731313 \h </w:instrText>
            </w:r>
            <w:r w:rsidR="004268A6">
              <w:rPr>
                <w:webHidden/>
              </w:rPr>
            </w:r>
            <w:r w:rsidR="004268A6">
              <w:rPr>
                <w:webHidden/>
              </w:rPr>
              <w:fldChar w:fldCharType="separate"/>
            </w:r>
            <w:r w:rsidR="000B7B78">
              <w:rPr>
                <w:webHidden/>
              </w:rPr>
              <w:t>44</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14" w:history="1">
            <w:r w:rsidR="004268A6" w:rsidRPr="00D81FF8">
              <w:rPr>
                <w:rStyle w:val="aff4"/>
                <w:rFonts w:cs="Times New Roman"/>
              </w:rPr>
              <w:t>3.9.</w:t>
            </w:r>
            <w:r w:rsidR="004268A6">
              <w:rPr>
                <w:rFonts w:asciiTheme="minorHAnsi" w:hAnsiTheme="minorHAnsi"/>
                <w:b w:val="0"/>
                <w:sz w:val="22"/>
                <w:lang w:eastAsia="ru-RU"/>
              </w:rPr>
              <w:tab/>
            </w:r>
            <w:r w:rsidR="004268A6" w:rsidRPr="00D81FF8">
              <w:rPr>
                <w:rStyle w:val="aff4"/>
                <w:rFonts w:cs="Times New Roman"/>
              </w:rPr>
              <w:t>Сведения о фактическом и ожидаемом потреблении горячей, питьевой, технической воды (годовое, среднесуточное, максимальное суточное)</w:t>
            </w:r>
            <w:r w:rsidR="004268A6">
              <w:rPr>
                <w:webHidden/>
              </w:rPr>
              <w:tab/>
            </w:r>
            <w:r w:rsidR="004268A6">
              <w:rPr>
                <w:webHidden/>
              </w:rPr>
              <w:fldChar w:fldCharType="begin"/>
            </w:r>
            <w:r w:rsidR="004268A6">
              <w:rPr>
                <w:webHidden/>
              </w:rPr>
              <w:instrText xml:space="preserve"> PAGEREF _Toc511731314 \h </w:instrText>
            </w:r>
            <w:r w:rsidR="004268A6">
              <w:rPr>
                <w:webHidden/>
              </w:rPr>
            </w:r>
            <w:r w:rsidR="004268A6">
              <w:rPr>
                <w:webHidden/>
              </w:rPr>
              <w:fldChar w:fldCharType="separate"/>
            </w:r>
            <w:r w:rsidR="000B7B78">
              <w:rPr>
                <w:webHidden/>
              </w:rPr>
              <w:t>44</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15" w:history="1">
            <w:r w:rsidR="004268A6" w:rsidRPr="00D81FF8">
              <w:rPr>
                <w:rStyle w:val="aff4"/>
                <w:rFonts w:cs="Times New Roman"/>
              </w:rPr>
              <w:t>3.10.</w:t>
            </w:r>
            <w:r w:rsidR="004268A6">
              <w:rPr>
                <w:rFonts w:asciiTheme="minorHAnsi" w:hAnsiTheme="minorHAnsi"/>
                <w:b w:val="0"/>
                <w:sz w:val="22"/>
                <w:lang w:eastAsia="ru-RU"/>
              </w:rPr>
              <w:tab/>
            </w:r>
            <w:r w:rsidR="004268A6" w:rsidRPr="00D81FF8">
              <w:rPr>
                <w:rStyle w:val="aff4"/>
                <w:rFonts w:cs="Times New Roman"/>
              </w:rPr>
              <w:t>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разбивкой по технологическим зонам</w:t>
            </w:r>
            <w:r w:rsidR="004268A6">
              <w:rPr>
                <w:webHidden/>
              </w:rPr>
              <w:tab/>
            </w:r>
            <w:r w:rsidR="004268A6">
              <w:rPr>
                <w:webHidden/>
              </w:rPr>
              <w:fldChar w:fldCharType="begin"/>
            </w:r>
            <w:r w:rsidR="004268A6">
              <w:rPr>
                <w:webHidden/>
              </w:rPr>
              <w:instrText xml:space="preserve"> PAGEREF _Toc511731315 \h </w:instrText>
            </w:r>
            <w:r w:rsidR="004268A6">
              <w:rPr>
                <w:webHidden/>
              </w:rPr>
            </w:r>
            <w:r w:rsidR="004268A6">
              <w:rPr>
                <w:webHidden/>
              </w:rPr>
              <w:fldChar w:fldCharType="separate"/>
            </w:r>
            <w:r w:rsidR="000B7B78">
              <w:rPr>
                <w:webHidden/>
              </w:rPr>
              <w:t>46</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16" w:history="1">
            <w:r w:rsidR="004268A6" w:rsidRPr="00D81FF8">
              <w:rPr>
                <w:rStyle w:val="aff4"/>
                <w:rFonts w:cs="Times New Roman"/>
              </w:rPr>
              <w:t>3.11.</w:t>
            </w:r>
            <w:r w:rsidR="004268A6">
              <w:rPr>
                <w:rFonts w:asciiTheme="minorHAnsi" w:hAnsiTheme="minorHAnsi"/>
                <w:b w:val="0"/>
                <w:sz w:val="22"/>
                <w:lang w:eastAsia="ru-RU"/>
              </w:rPr>
              <w:tab/>
            </w:r>
            <w:r w:rsidR="004268A6" w:rsidRPr="00D81FF8">
              <w:rPr>
                <w:rStyle w:val="aff4"/>
                <w:rFonts w:cs="Times New Roman"/>
              </w:rPr>
              <w:t>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с учетом данных о перспективном потреблении горячей, питьевой, технической воды абонентами</w:t>
            </w:r>
            <w:r w:rsidR="004268A6">
              <w:rPr>
                <w:webHidden/>
              </w:rPr>
              <w:tab/>
            </w:r>
            <w:r w:rsidR="004268A6">
              <w:rPr>
                <w:webHidden/>
              </w:rPr>
              <w:fldChar w:fldCharType="begin"/>
            </w:r>
            <w:r w:rsidR="004268A6">
              <w:rPr>
                <w:webHidden/>
              </w:rPr>
              <w:instrText xml:space="preserve"> PAGEREF _Toc511731316 \h </w:instrText>
            </w:r>
            <w:r w:rsidR="004268A6">
              <w:rPr>
                <w:webHidden/>
              </w:rPr>
            </w:r>
            <w:r w:rsidR="004268A6">
              <w:rPr>
                <w:webHidden/>
              </w:rPr>
              <w:fldChar w:fldCharType="separate"/>
            </w:r>
            <w:r w:rsidR="000B7B78">
              <w:rPr>
                <w:webHidden/>
              </w:rPr>
              <w:t>48</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17" w:history="1">
            <w:r w:rsidR="004268A6" w:rsidRPr="00D81FF8">
              <w:rPr>
                <w:rStyle w:val="aff4"/>
                <w:rFonts w:cs="Times New Roman"/>
              </w:rPr>
              <w:t>3.12.</w:t>
            </w:r>
            <w:r w:rsidR="004268A6">
              <w:rPr>
                <w:rFonts w:asciiTheme="minorHAnsi" w:hAnsiTheme="minorHAnsi"/>
                <w:b w:val="0"/>
                <w:sz w:val="22"/>
                <w:lang w:eastAsia="ru-RU"/>
              </w:rPr>
              <w:tab/>
            </w:r>
            <w:r w:rsidR="004268A6" w:rsidRPr="00D81FF8">
              <w:rPr>
                <w:rStyle w:val="aff4"/>
                <w:rFonts w:cs="Times New Roman"/>
              </w:rPr>
              <w:t>Сведения о фактических и планируемых потерях горячей, питьевой, технической воды при ее транспортировке (годовые, среднесуточные значения)</w:t>
            </w:r>
            <w:r w:rsidR="004268A6">
              <w:rPr>
                <w:webHidden/>
              </w:rPr>
              <w:tab/>
            </w:r>
            <w:r w:rsidR="004268A6">
              <w:rPr>
                <w:webHidden/>
              </w:rPr>
              <w:fldChar w:fldCharType="begin"/>
            </w:r>
            <w:r w:rsidR="004268A6">
              <w:rPr>
                <w:webHidden/>
              </w:rPr>
              <w:instrText xml:space="preserve"> PAGEREF _Toc511731317 \h </w:instrText>
            </w:r>
            <w:r w:rsidR="004268A6">
              <w:rPr>
                <w:webHidden/>
              </w:rPr>
            </w:r>
            <w:r w:rsidR="004268A6">
              <w:rPr>
                <w:webHidden/>
              </w:rPr>
              <w:fldChar w:fldCharType="separate"/>
            </w:r>
            <w:r w:rsidR="000B7B78">
              <w:rPr>
                <w:webHidden/>
              </w:rPr>
              <w:t>50</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18" w:history="1">
            <w:r w:rsidR="004268A6" w:rsidRPr="00D81FF8">
              <w:rPr>
                <w:rStyle w:val="aff4"/>
                <w:rFonts w:cs="Times New Roman"/>
              </w:rPr>
              <w:t>3.13.</w:t>
            </w:r>
            <w:r w:rsidR="004268A6">
              <w:rPr>
                <w:rFonts w:asciiTheme="minorHAnsi" w:hAnsiTheme="minorHAnsi"/>
                <w:b w:val="0"/>
                <w:sz w:val="22"/>
                <w:lang w:eastAsia="ru-RU"/>
              </w:rPr>
              <w:tab/>
            </w:r>
            <w:r w:rsidR="004268A6" w:rsidRPr="00D81FF8">
              <w:rPr>
                <w:rStyle w:val="aff4"/>
                <w:rFonts w:cs="Times New Roman"/>
              </w:rPr>
              <w:t>Перспективные балансы водоснабжения и водоотведения (общий - баланс подачи и реализации горячей, питьевой, технической воды, территориальный - баланс подачи горячей, питьевой, технической воды по технологическим зонам водоснабжения, структурный - баланс реализации горячей, питьевой, технической воды по группам абонентов)</w:t>
            </w:r>
            <w:r w:rsidR="004268A6">
              <w:rPr>
                <w:webHidden/>
              </w:rPr>
              <w:tab/>
            </w:r>
            <w:r w:rsidR="004268A6">
              <w:rPr>
                <w:webHidden/>
              </w:rPr>
              <w:fldChar w:fldCharType="begin"/>
            </w:r>
            <w:r w:rsidR="004268A6">
              <w:rPr>
                <w:webHidden/>
              </w:rPr>
              <w:instrText xml:space="preserve"> PAGEREF _Toc511731318 \h </w:instrText>
            </w:r>
            <w:r w:rsidR="004268A6">
              <w:rPr>
                <w:webHidden/>
              </w:rPr>
            </w:r>
            <w:r w:rsidR="004268A6">
              <w:rPr>
                <w:webHidden/>
              </w:rPr>
              <w:fldChar w:fldCharType="separate"/>
            </w:r>
            <w:r w:rsidR="000B7B78">
              <w:rPr>
                <w:webHidden/>
              </w:rPr>
              <w:t>52</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19" w:history="1">
            <w:r w:rsidR="004268A6" w:rsidRPr="00D81FF8">
              <w:rPr>
                <w:rStyle w:val="aff4"/>
                <w:rFonts w:cs="Times New Roman"/>
              </w:rPr>
              <w:t>3.14.</w:t>
            </w:r>
            <w:r w:rsidR="004268A6">
              <w:rPr>
                <w:rFonts w:asciiTheme="minorHAnsi" w:hAnsiTheme="minorHAnsi"/>
                <w:b w:val="0"/>
                <w:sz w:val="22"/>
                <w:lang w:eastAsia="ru-RU"/>
              </w:rPr>
              <w:tab/>
            </w:r>
            <w:r w:rsidR="004268A6" w:rsidRPr="00D81FF8">
              <w:rPr>
                <w:rStyle w:val="aff4"/>
                <w:rFonts w:cs="Times New Roman"/>
              </w:rPr>
              <w:t>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r w:rsidR="004268A6">
              <w:rPr>
                <w:webHidden/>
              </w:rPr>
              <w:tab/>
            </w:r>
            <w:r w:rsidR="004268A6">
              <w:rPr>
                <w:webHidden/>
              </w:rPr>
              <w:fldChar w:fldCharType="begin"/>
            </w:r>
            <w:r w:rsidR="004268A6">
              <w:rPr>
                <w:webHidden/>
              </w:rPr>
              <w:instrText xml:space="preserve"> PAGEREF _Toc511731319 \h </w:instrText>
            </w:r>
            <w:r w:rsidR="004268A6">
              <w:rPr>
                <w:webHidden/>
              </w:rPr>
            </w:r>
            <w:r w:rsidR="004268A6">
              <w:rPr>
                <w:webHidden/>
              </w:rPr>
              <w:fldChar w:fldCharType="separate"/>
            </w:r>
            <w:r w:rsidR="000B7B78">
              <w:rPr>
                <w:webHidden/>
              </w:rPr>
              <w:t>54</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20" w:history="1">
            <w:r w:rsidR="004268A6" w:rsidRPr="00D81FF8">
              <w:rPr>
                <w:rStyle w:val="aff4"/>
                <w:rFonts w:cs="Times New Roman"/>
              </w:rPr>
              <w:t>3.15.</w:t>
            </w:r>
            <w:r w:rsidR="004268A6">
              <w:rPr>
                <w:rFonts w:asciiTheme="minorHAnsi" w:hAnsiTheme="minorHAnsi"/>
                <w:b w:val="0"/>
                <w:sz w:val="22"/>
                <w:lang w:eastAsia="ru-RU"/>
              </w:rPr>
              <w:tab/>
            </w:r>
            <w:r w:rsidR="004268A6" w:rsidRPr="00D81FF8">
              <w:rPr>
                <w:rStyle w:val="aff4"/>
                <w:rFonts w:cs="Times New Roman"/>
              </w:rPr>
              <w:t>Наименование организации, которая наделена статусом гарантирующей организации</w:t>
            </w:r>
            <w:r w:rsidR="004268A6">
              <w:rPr>
                <w:webHidden/>
              </w:rPr>
              <w:tab/>
            </w:r>
            <w:r w:rsidR="004268A6">
              <w:rPr>
                <w:webHidden/>
              </w:rPr>
              <w:fldChar w:fldCharType="begin"/>
            </w:r>
            <w:r w:rsidR="004268A6">
              <w:rPr>
                <w:webHidden/>
              </w:rPr>
              <w:instrText xml:space="preserve"> PAGEREF _Toc511731320 \h </w:instrText>
            </w:r>
            <w:r w:rsidR="004268A6">
              <w:rPr>
                <w:webHidden/>
              </w:rPr>
            </w:r>
            <w:r w:rsidR="004268A6">
              <w:rPr>
                <w:webHidden/>
              </w:rPr>
              <w:fldChar w:fldCharType="separate"/>
            </w:r>
            <w:r w:rsidR="000B7B78">
              <w:rPr>
                <w:webHidden/>
              </w:rPr>
              <w:t>56</w:t>
            </w:r>
            <w:r w:rsidR="004268A6">
              <w:rPr>
                <w:webHidden/>
              </w:rPr>
              <w:fldChar w:fldCharType="end"/>
            </w:r>
          </w:hyperlink>
        </w:p>
        <w:p w:rsidR="004268A6" w:rsidRDefault="001C1E86">
          <w:pPr>
            <w:pStyle w:val="12"/>
            <w:tabs>
              <w:tab w:val="left" w:pos="1540"/>
            </w:tabs>
            <w:rPr>
              <w:rFonts w:asciiTheme="minorHAnsi" w:hAnsiTheme="minorHAnsi"/>
              <w:b w:val="0"/>
              <w:caps w:val="0"/>
              <w:sz w:val="22"/>
              <w:lang w:eastAsia="ru-RU"/>
            </w:rPr>
          </w:pPr>
          <w:hyperlink w:anchor="_Toc511731321" w:history="1">
            <w:r w:rsidR="004268A6" w:rsidRPr="00D81FF8">
              <w:rPr>
                <w:rStyle w:val="aff4"/>
                <w:rFonts w:cs="Times New Roman"/>
              </w:rPr>
              <w:t>РАЗДЕЛ 4.</w:t>
            </w:r>
            <w:r w:rsidR="004268A6">
              <w:rPr>
                <w:rFonts w:asciiTheme="minorHAnsi" w:hAnsiTheme="minorHAnsi"/>
                <w:b w:val="0"/>
                <w:caps w:val="0"/>
                <w:sz w:val="22"/>
                <w:lang w:eastAsia="ru-RU"/>
              </w:rPr>
              <w:tab/>
            </w:r>
            <w:r w:rsidR="004268A6" w:rsidRPr="00D81FF8">
              <w:rPr>
                <w:rStyle w:val="aff4"/>
                <w:rFonts w:cs="Times New Roman"/>
              </w:rPr>
              <w:t>Предложения по строительству, реконструкции и модернизации объектов централизованных систем водоснабжения</w:t>
            </w:r>
            <w:r w:rsidR="004268A6">
              <w:rPr>
                <w:webHidden/>
              </w:rPr>
              <w:tab/>
            </w:r>
            <w:r w:rsidR="004268A6">
              <w:rPr>
                <w:webHidden/>
              </w:rPr>
              <w:fldChar w:fldCharType="begin"/>
            </w:r>
            <w:r w:rsidR="004268A6">
              <w:rPr>
                <w:webHidden/>
              </w:rPr>
              <w:instrText xml:space="preserve"> PAGEREF _Toc511731321 \h </w:instrText>
            </w:r>
            <w:r w:rsidR="004268A6">
              <w:rPr>
                <w:webHidden/>
              </w:rPr>
            </w:r>
            <w:r w:rsidR="004268A6">
              <w:rPr>
                <w:webHidden/>
              </w:rPr>
              <w:fldChar w:fldCharType="separate"/>
            </w:r>
            <w:r w:rsidR="000B7B78">
              <w:rPr>
                <w:webHidden/>
              </w:rPr>
              <w:t>57</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22" w:history="1">
            <w:r w:rsidR="004268A6" w:rsidRPr="00D81FF8">
              <w:rPr>
                <w:rStyle w:val="aff4"/>
                <w:rFonts w:cs="Times New Roman"/>
              </w:rPr>
              <w:t>4.1.</w:t>
            </w:r>
            <w:r w:rsidR="004268A6">
              <w:rPr>
                <w:rFonts w:asciiTheme="minorHAnsi" w:hAnsiTheme="minorHAnsi"/>
                <w:b w:val="0"/>
                <w:sz w:val="22"/>
                <w:lang w:eastAsia="ru-RU"/>
              </w:rPr>
              <w:tab/>
            </w:r>
            <w:r w:rsidR="004268A6" w:rsidRPr="00D81FF8">
              <w:rPr>
                <w:rStyle w:val="aff4"/>
                <w:rFonts w:cs="Times New Roman"/>
              </w:rPr>
              <w:t>Перечень основных мероприятий по реализации схем водоснабжения с разбивкой по годам</w:t>
            </w:r>
            <w:r w:rsidR="004268A6">
              <w:rPr>
                <w:webHidden/>
              </w:rPr>
              <w:tab/>
            </w:r>
            <w:r w:rsidR="004268A6">
              <w:rPr>
                <w:webHidden/>
              </w:rPr>
              <w:fldChar w:fldCharType="begin"/>
            </w:r>
            <w:r w:rsidR="004268A6">
              <w:rPr>
                <w:webHidden/>
              </w:rPr>
              <w:instrText xml:space="preserve"> PAGEREF _Toc511731322 \h </w:instrText>
            </w:r>
            <w:r w:rsidR="004268A6">
              <w:rPr>
                <w:webHidden/>
              </w:rPr>
            </w:r>
            <w:r w:rsidR="004268A6">
              <w:rPr>
                <w:webHidden/>
              </w:rPr>
              <w:fldChar w:fldCharType="separate"/>
            </w:r>
            <w:r w:rsidR="000B7B78">
              <w:rPr>
                <w:webHidden/>
              </w:rPr>
              <w:t>57</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23" w:history="1">
            <w:r w:rsidR="004268A6" w:rsidRPr="00D81FF8">
              <w:rPr>
                <w:rStyle w:val="aff4"/>
                <w:rFonts w:cs="Times New Roman"/>
              </w:rPr>
              <w:t>4.2.</w:t>
            </w:r>
            <w:r w:rsidR="004268A6">
              <w:rPr>
                <w:rFonts w:asciiTheme="minorHAnsi" w:hAnsiTheme="minorHAnsi"/>
                <w:b w:val="0"/>
                <w:sz w:val="22"/>
                <w:lang w:eastAsia="ru-RU"/>
              </w:rPr>
              <w:tab/>
            </w:r>
            <w:r w:rsidR="004268A6" w:rsidRPr="00D81FF8">
              <w:rPr>
                <w:rStyle w:val="aff4"/>
                <w:rFonts w:cs="Times New Roman"/>
              </w:rPr>
              <w:t>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 и водоотведения</w:t>
            </w:r>
            <w:r w:rsidR="004268A6">
              <w:rPr>
                <w:webHidden/>
              </w:rPr>
              <w:tab/>
            </w:r>
            <w:r w:rsidR="004268A6">
              <w:rPr>
                <w:webHidden/>
              </w:rPr>
              <w:fldChar w:fldCharType="begin"/>
            </w:r>
            <w:r w:rsidR="004268A6">
              <w:rPr>
                <w:webHidden/>
              </w:rPr>
              <w:instrText xml:space="preserve"> PAGEREF _Toc511731323 \h </w:instrText>
            </w:r>
            <w:r w:rsidR="004268A6">
              <w:rPr>
                <w:webHidden/>
              </w:rPr>
            </w:r>
            <w:r w:rsidR="004268A6">
              <w:rPr>
                <w:webHidden/>
              </w:rPr>
              <w:fldChar w:fldCharType="separate"/>
            </w:r>
            <w:r w:rsidR="000B7B78">
              <w:rPr>
                <w:webHidden/>
              </w:rPr>
              <w:t>60</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24" w:history="1">
            <w:r w:rsidR="004268A6" w:rsidRPr="00D81FF8">
              <w:rPr>
                <w:rStyle w:val="aff4"/>
                <w:rFonts w:cs="Times New Roman"/>
              </w:rPr>
              <w:t>4.3.</w:t>
            </w:r>
            <w:r w:rsidR="004268A6">
              <w:rPr>
                <w:rFonts w:asciiTheme="minorHAnsi" w:hAnsiTheme="minorHAnsi"/>
                <w:b w:val="0"/>
                <w:sz w:val="22"/>
                <w:lang w:eastAsia="ru-RU"/>
              </w:rPr>
              <w:tab/>
            </w:r>
            <w:r w:rsidR="004268A6" w:rsidRPr="00D81FF8">
              <w:rPr>
                <w:rStyle w:val="aff4"/>
                <w:rFonts w:cs="Times New Roman"/>
              </w:rPr>
              <w:t>Сведения о вновь строящихся, реконструируемых и предлагаемых к выводу из эксплуатации объектах системы водоснабжения</w:t>
            </w:r>
            <w:r w:rsidR="004268A6">
              <w:rPr>
                <w:webHidden/>
              </w:rPr>
              <w:tab/>
            </w:r>
            <w:r w:rsidR="004268A6">
              <w:rPr>
                <w:webHidden/>
              </w:rPr>
              <w:fldChar w:fldCharType="begin"/>
            </w:r>
            <w:r w:rsidR="004268A6">
              <w:rPr>
                <w:webHidden/>
              </w:rPr>
              <w:instrText xml:space="preserve"> PAGEREF _Toc511731324 \h </w:instrText>
            </w:r>
            <w:r w:rsidR="004268A6">
              <w:rPr>
                <w:webHidden/>
              </w:rPr>
            </w:r>
            <w:r w:rsidR="004268A6">
              <w:rPr>
                <w:webHidden/>
              </w:rPr>
              <w:fldChar w:fldCharType="separate"/>
            </w:r>
            <w:r w:rsidR="000B7B78">
              <w:rPr>
                <w:webHidden/>
              </w:rPr>
              <w:t>62</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25" w:history="1">
            <w:r w:rsidR="004268A6" w:rsidRPr="00D81FF8">
              <w:rPr>
                <w:rStyle w:val="aff4"/>
                <w:rFonts w:cs="Times New Roman"/>
              </w:rPr>
              <w:t>4.4.</w:t>
            </w:r>
            <w:r w:rsidR="004268A6">
              <w:rPr>
                <w:rFonts w:asciiTheme="minorHAnsi" w:hAnsiTheme="minorHAnsi"/>
                <w:b w:val="0"/>
                <w:sz w:val="22"/>
                <w:lang w:eastAsia="ru-RU"/>
              </w:rPr>
              <w:tab/>
            </w:r>
            <w:r w:rsidR="004268A6" w:rsidRPr="00D81FF8">
              <w:rPr>
                <w:rStyle w:val="aff4"/>
                <w:rFonts w:cs="Times New Roman"/>
              </w:rPr>
              <w:t>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r>
            <w:r w:rsidR="004268A6">
              <w:rPr>
                <w:webHidden/>
              </w:rPr>
              <w:tab/>
            </w:r>
            <w:r w:rsidR="004268A6">
              <w:rPr>
                <w:webHidden/>
              </w:rPr>
              <w:fldChar w:fldCharType="begin"/>
            </w:r>
            <w:r w:rsidR="004268A6">
              <w:rPr>
                <w:webHidden/>
              </w:rPr>
              <w:instrText xml:space="preserve"> PAGEREF _Toc511731325 \h </w:instrText>
            </w:r>
            <w:r w:rsidR="004268A6">
              <w:rPr>
                <w:webHidden/>
              </w:rPr>
            </w:r>
            <w:r w:rsidR="004268A6">
              <w:rPr>
                <w:webHidden/>
              </w:rPr>
              <w:fldChar w:fldCharType="separate"/>
            </w:r>
            <w:r w:rsidR="000B7B78">
              <w:rPr>
                <w:webHidden/>
              </w:rPr>
              <w:t>63</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26" w:history="1">
            <w:r w:rsidR="004268A6" w:rsidRPr="00D81FF8">
              <w:rPr>
                <w:rStyle w:val="aff4"/>
                <w:rFonts w:cs="Times New Roman"/>
              </w:rPr>
              <w:t>4.5.</w:t>
            </w:r>
            <w:r w:rsidR="004268A6">
              <w:rPr>
                <w:rFonts w:asciiTheme="minorHAnsi" w:hAnsiTheme="minorHAnsi"/>
                <w:b w:val="0"/>
                <w:sz w:val="22"/>
                <w:lang w:eastAsia="ru-RU"/>
              </w:rPr>
              <w:tab/>
            </w:r>
            <w:r w:rsidR="004268A6" w:rsidRPr="00D81FF8">
              <w:rPr>
                <w:rStyle w:val="aff4"/>
                <w:rFonts w:cs="Times New Roman"/>
              </w:rPr>
              <w:t>Сведения об оснащенности зданий, строений, сооружений приборами учета воды и их применении при осуществлении расчетов за потребленную воду</w:t>
            </w:r>
            <w:r w:rsidR="004268A6">
              <w:rPr>
                <w:webHidden/>
              </w:rPr>
              <w:tab/>
            </w:r>
            <w:r w:rsidR="004268A6">
              <w:rPr>
                <w:webHidden/>
              </w:rPr>
              <w:fldChar w:fldCharType="begin"/>
            </w:r>
            <w:r w:rsidR="004268A6">
              <w:rPr>
                <w:webHidden/>
              </w:rPr>
              <w:instrText xml:space="preserve"> PAGEREF _Toc511731326 \h </w:instrText>
            </w:r>
            <w:r w:rsidR="004268A6">
              <w:rPr>
                <w:webHidden/>
              </w:rPr>
            </w:r>
            <w:r w:rsidR="004268A6">
              <w:rPr>
                <w:webHidden/>
              </w:rPr>
              <w:fldChar w:fldCharType="separate"/>
            </w:r>
            <w:r w:rsidR="000B7B78">
              <w:rPr>
                <w:webHidden/>
              </w:rPr>
              <w:t>66</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27" w:history="1">
            <w:r w:rsidR="004268A6" w:rsidRPr="00D81FF8">
              <w:rPr>
                <w:rStyle w:val="aff4"/>
                <w:rFonts w:cs="Times New Roman"/>
              </w:rPr>
              <w:t>4.6.</w:t>
            </w:r>
            <w:r w:rsidR="004268A6">
              <w:rPr>
                <w:rFonts w:asciiTheme="minorHAnsi" w:hAnsiTheme="minorHAnsi"/>
                <w:b w:val="0"/>
                <w:sz w:val="22"/>
                <w:lang w:eastAsia="ru-RU"/>
              </w:rPr>
              <w:tab/>
            </w:r>
            <w:r w:rsidR="004268A6" w:rsidRPr="00D81FF8">
              <w:rPr>
                <w:rStyle w:val="aff4"/>
                <w:rFonts w:cs="Times New Roman"/>
              </w:rPr>
              <w:t>Рекомендации о месте размещения насосных станций, резервуаров, водонапорных башен</w:t>
            </w:r>
            <w:r w:rsidR="004268A6">
              <w:rPr>
                <w:webHidden/>
              </w:rPr>
              <w:tab/>
            </w:r>
            <w:r w:rsidR="004268A6">
              <w:rPr>
                <w:webHidden/>
              </w:rPr>
              <w:fldChar w:fldCharType="begin"/>
            </w:r>
            <w:r w:rsidR="004268A6">
              <w:rPr>
                <w:webHidden/>
              </w:rPr>
              <w:instrText xml:space="preserve"> PAGEREF _Toc511731327 \h </w:instrText>
            </w:r>
            <w:r w:rsidR="004268A6">
              <w:rPr>
                <w:webHidden/>
              </w:rPr>
            </w:r>
            <w:r w:rsidR="004268A6">
              <w:rPr>
                <w:webHidden/>
              </w:rPr>
              <w:fldChar w:fldCharType="separate"/>
            </w:r>
            <w:r w:rsidR="000B7B78">
              <w:rPr>
                <w:webHidden/>
              </w:rPr>
              <w:t>67</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28" w:history="1">
            <w:r w:rsidR="004268A6" w:rsidRPr="00D81FF8">
              <w:rPr>
                <w:rStyle w:val="aff4"/>
                <w:rFonts w:cs="Times New Roman"/>
              </w:rPr>
              <w:t>4.7.</w:t>
            </w:r>
            <w:r w:rsidR="004268A6">
              <w:rPr>
                <w:rFonts w:asciiTheme="minorHAnsi" w:hAnsiTheme="minorHAnsi"/>
                <w:b w:val="0"/>
                <w:sz w:val="22"/>
                <w:lang w:eastAsia="ru-RU"/>
              </w:rPr>
              <w:tab/>
            </w:r>
            <w:r w:rsidR="004268A6" w:rsidRPr="00D81FF8">
              <w:rPr>
                <w:rStyle w:val="aff4"/>
                <w:rFonts w:cs="Times New Roman"/>
              </w:rPr>
              <w:t>Границы планируемых зон размещения объектов централизованных систем горячего водоснабжения, холодного водоснабжения</w:t>
            </w:r>
            <w:r w:rsidR="004268A6">
              <w:rPr>
                <w:webHidden/>
              </w:rPr>
              <w:tab/>
            </w:r>
            <w:r w:rsidR="004268A6">
              <w:rPr>
                <w:webHidden/>
              </w:rPr>
              <w:fldChar w:fldCharType="begin"/>
            </w:r>
            <w:r w:rsidR="004268A6">
              <w:rPr>
                <w:webHidden/>
              </w:rPr>
              <w:instrText xml:space="preserve"> PAGEREF _Toc511731328 \h </w:instrText>
            </w:r>
            <w:r w:rsidR="004268A6">
              <w:rPr>
                <w:webHidden/>
              </w:rPr>
            </w:r>
            <w:r w:rsidR="004268A6">
              <w:rPr>
                <w:webHidden/>
              </w:rPr>
              <w:fldChar w:fldCharType="separate"/>
            </w:r>
            <w:r w:rsidR="000B7B78">
              <w:rPr>
                <w:webHidden/>
              </w:rPr>
              <w:t>67</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29" w:history="1">
            <w:r w:rsidR="004268A6" w:rsidRPr="00D81FF8">
              <w:rPr>
                <w:rStyle w:val="aff4"/>
              </w:rPr>
              <w:t>4.8.</w:t>
            </w:r>
            <w:r w:rsidR="004268A6">
              <w:rPr>
                <w:rFonts w:asciiTheme="minorHAnsi" w:hAnsiTheme="minorHAnsi"/>
                <w:b w:val="0"/>
                <w:sz w:val="22"/>
                <w:lang w:eastAsia="ru-RU"/>
              </w:rPr>
              <w:tab/>
            </w:r>
            <w:r w:rsidR="004268A6" w:rsidRPr="00D81FF8">
              <w:rPr>
                <w:rStyle w:val="aff4"/>
              </w:rPr>
              <w:t>Границы планируемых зон размещения объектов централизованных систем горячего водоснабжения, холодного водоснабжения</w:t>
            </w:r>
            <w:r w:rsidR="004268A6">
              <w:rPr>
                <w:webHidden/>
              </w:rPr>
              <w:tab/>
            </w:r>
            <w:r w:rsidR="004268A6">
              <w:rPr>
                <w:webHidden/>
              </w:rPr>
              <w:fldChar w:fldCharType="begin"/>
            </w:r>
            <w:r w:rsidR="004268A6">
              <w:rPr>
                <w:webHidden/>
              </w:rPr>
              <w:instrText xml:space="preserve"> PAGEREF _Toc511731329 \h </w:instrText>
            </w:r>
            <w:r w:rsidR="004268A6">
              <w:rPr>
                <w:webHidden/>
              </w:rPr>
            </w:r>
            <w:r w:rsidR="004268A6">
              <w:rPr>
                <w:webHidden/>
              </w:rPr>
              <w:fldChar w:fldCharType="separate"/>
            </w:r>
            <w:r w:rsidR="000B7B78">
              <w:rPr>
                <w:webHidden/>
              </w:rPr>
              <w:t>68</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30" w:history="1">
            <w:r w:rsidR="004268A6" w:rsidRPr="00D81FF8">
              <w:rPr>
                <w:rStyle w:val="aff4"/>
                <w:rFonts w:cs="Times New Roman"/>
              </w:rPr>
              <w:t>4.9.</w:t>
            </w:r>
            <w:r w:rsidR="004268A6">
              <w:rPr>
                <w:rFonts w:asciiTheme="minorHAnsi" w:hAnsiTheme="minorHAnsi"/>
                <w:b w:val="0"/>
                <w:sz w:val="22"/>
                <w:lang w:eastAsia="ru-RU"/>
              </w:rPr>
              <w:tab/>
            </w:r>
            <w:r w:rsidR="004268A6" w:rsidRPr="00D81FF8">
              <w:rPr>
                <w:rStyle w:val="aff4"/>
                <w:rFonts w:cs="Times New Roman"/>
              </w:rPr>
              <w:t>Карты (схемы) существующего и планируемого размещения объектов централизованных систем горячего водоснабжения, холодного водоснабжения</w:t>
            </w:r>
            <w:r w:rsidR="004268A6">
              <w:rPr>
                <w:webHidden/>
              </w:rPr>
              <w:tab/>
            </w:r>
            <w:r w:rsidR="004268A6">
              <w:rPr>
                <w:webHidden/>
              </w:rPr>
              <w:fldChar w:fldCharType="begin"/>
            </w:r>
            <w:r w:rsidR="004268A6">
              <w:rPr>
                <w:webHidden/>
              </w:rPr>
              <w:instrText xml:space="preserve"> PAGEREF _Toc511731330 \h </w:instrText>
            </w:r>
            <w:r w:rsidR="004268A6">
              <w:rPr>
                <w:webHidden/>
              </w:rPr>
            </w:r>
            <w:r w:rsidR="004268A6">
              <w:rPr>
                <w:webHidden/>
              </w:rPr>
              <w:fldChar w:fldCharType="separate"/>
            </w:r>
            <w:r w:rsidR="000B7B78">
              <w:rPr>
                <w:webHidden/>
              </w:rPr>
              <w:t>70</w:t>
            </w:r>
            <w:r w:rsidR="004268A6">
              <w:rPr>
                <w:webHidden/>
              </w:rPr>
              <w:fldChar w:fldCharType="end"/>
            </w:r>
          </w:hyperlink>
        </w:p>
        <w:p w:rsidR="004268A6" w:rsidRDefault="001C1E86">
          <w:pPr>
            <w:pStyle w:val="12"/>
            <w:tabs>
              <w:tab w:val="left" w:pos="1540"/>
            </w:tabs>
            <w:rPr>
              <w:rFonts w:asciiTheme="minorHAnsi" w:hAnsiTheme="minorHAnsi"/>
              <w:b w:val="0"/>
              <w:caps w:val="0"/>
              <w:sz w:val="22"/>
              <w:lang w:eastAsia="ru-RU"/>
            </w:rPr>
          </w:pPr>
          <w:hyperlink w:anchor="_Toc511731331" w:history="1">
            <w:r w:rsidR="004268A6" w:rsidRPr="00D81FF8">
              <w:rPr>
                <w:rStyle w:val="aff4"/>
                <w:rFonts w:cs="Times New Roman"/>
              </w:rPr>
              <w:t>РАЗДЕЛ 5.</w:t>
            </w:r>
            <w:r w:rsidR="004268A6">
              <w:rPr>
                <w:rFonts w:asciiTheme="minorHAnsi" w:hAnsiTheme="minorHAnsi"/>
                <w:b w:val="0"/>
                <w:caps w:val="0"/>
                <w:sz w:val="22"/>
                <w:lang w:eastAsia="ru-RU"/>
              </w:rPr>
              <w:tab/>
            </w:r>
            <w:r w:rsidR="004268A6" w:rsidRPr="00D81FF8">
              <w:rPr>
                <w:rStyle w:val="aff4"/>
                <w:rFonts w:cs="Times New Roman"/>
              </w:rPr>
              <w:t>Экологические аспекты мероприятий по строительству, реконструкции и модернизации объектов централизованных систем водоснабжения</w:t>
            </w:r>
            <w:r w:rsidR="004268A6">
              <w:rPr>
                <w:webHidden/>
              </w:rPr>
              <w:tab/>
            </w:r>
            <w:r w:rsidR="004268A6">
              <w:rPr>
                <w:webHidden/>
              </w:rPr>
              <w:fldChar w:fldCharType="begin"/>
            </w:r>
            <w:r w:rsidR="004268A6">
              <w:rPr>
                <w:webHidden/>
              </w:rPr>
              <w:instrText xml:space="preserve"> PAGEREF _Toc511731331 \h </w:instrText>
            </w:r>
            <w:r w:rsidR="004268A6">
              <w:rPr>
                <w:webHidden/>
              </w:rPr>
            </w:r>
            <w:r w:rsidR="004268A6">
              <w:rPr>
                <w:webHidden/>
              </w:rPr>
              <w:fldChar w:fldCharType="separate"/>
            </w:r>
            <w:r w:rsidR="000B7B78">
              <w:rPr>
                <w:webHidden/>
              </w:rPr>
              <w:t>78</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32" w:history="1">
            <w:r w:rsidR="004268A6" w:rsidRPr="00D81FF8">
              <w:rPr>
                <w:rStyle w:val="aff4"/>
                <w:rFonts w:cs="Times New Roman"/>
              </w:rPr>
              <w:t>5.1.</w:t>
            </w:r>
            <w:r w:rsidR="004268A6">
              <w:rPr>
                <w:rFonts w:asciiTheme="minorHAnsi" w:hAnsiTheme="minorHAnsi"/>
                <w:b w:val="0"/>
                <w:sz w:val="22"/>
                <w:lang w:eastAsia="ru-RU"/>
              </w:rPr>
              <w:tab/>
            </w:r>
            <w:r w:rsidR="004268A6" w:rsidRPr="00D81FF8">
              <w:rPr>
                <w:rStyle w:val="aff4"/>
                <w:rFonts w:cs="Times New Roman"/>
              </w:rPr>
              <w:t>Экологические аспекты мероприятий по строительству, реконструкции и модернизации объектов централизованных систем водоснабжения на водный бассейн предлагаемых к строительству и реконструкции объектов централизованных систем водоснабжения при сбросе (утилизации) промывных вод</w:t>
            </w:r>
            <w:r w:rsidR="004268A6">
              <w:rPr>
                <w:webHidden/>
              </w:rPr>
              <w:tab/>
            </w:r>
            <w:r w:rsidR="004268A6">
              <w:rPr>
                <w:webHidden/>
              </w:rPr>
              <w:fldChar w:fldCharType="begin"/>
            </w:r>
            <w:r w:rsidR="004268A6">
              <w:rPr>
                <w:webHidden/>
              </w:rPr>
              <w:instrText xml:space="preserve"> PAGEREF _Toc511731332 \h </w:instrText>
            </w:r>
            <w:r w:rsidR="004268A6">
              <w:rPr>
                <w:webHidden/>
              </w:rPr>
            </w:r>
            <w:r w:rsidR="004268A6">
              <w:rPr>
                <w:webHidden/>
              </w:rPr>
              <w:fldChar w:fldCharType="separate"/>
            </w:r>
            <w:r w:rsidR="000B7B78">
              <w:rPr>
                <w:webHidden/>
              </w:rPr>
              <w:t>78</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33" w:history="1">
            <w:r w:rsidR="004268A6" w:rsidRPr="00D81FF8">
              <w:rPr>
                <w:rStyle w:val="aff4"/>
                <w:rFonts w:cs="Times New Roman"/>
              </w:rPr>
              <w:t>5.2.</w:t>
            </w:r>
            <w:r w:rsidR="004268A6">
              <w:rPr>
                <w:rFonts w:asciiTheme="minorHAnsi" w:hAnsiTheme="minorHAnsi"/>
                <w:b w:val="0"/>
                <w:sz w:val="22"/>
                <w:lang w:eastAsia="ru-RU"/>
              </w:rPr>
              <w:tab/>
            </w:r>
            <w:r w:rsidR="004268A6" w:rsidRPr="00D81FF8">
              <w:rPr>
                <w:rStyle w:val="aff4"/>
                <w:rFonts w:cs="Times New Roman"/>
              </w:rPr>
              <w:t>Экологические аспекты мероприятий по строительству, реконструкции и модернизации объектов централизованных систем водоснабжения на окружающую среду при реализации мероприятий по снабжению и хранению химических реагентов, используемых в водоподготовке (хлор и др.)</w:t>
            </w:r>
            <w:r w:rsidR="004268A6">
              <w:rPr>
                <w:webHidden/>
              </w:rPr>
              <w:tab/>
            </w:r>
            <w:r w:rsidR="004268A6">
              <w:rPr>
                <w:webHidden/>
              </w:rPr>
              <w:fldChar w:fldCharType="begin"/>
            </w:r>
            <w:r w:rsidR="004268A6">
              <w:rPr>
                <w:webHidden/>
              </w:rPr>
              <w:instrText xml:space="preserve"> PAGEREF _Toc511731333 \h </w:instrText>
            </w:r>
            <w:r w:rsidR="004268A6">
              <w:rPr>
                <w:webHidden/>
              </w:rPr>
            </w:r>
            <w:r w:rsidR="004268A6">
              <w:rPr>
                <w:webHidden/>
              </w:rPr>
              <w:fldChar w:fldCharType="separate"/>
            </w:r>
            <w:r w:rsidR="000B7B78">
              <w:rPr>
                <w:webHidden/>
              </w:rPr>
              <w:t>78</w:t>
            </w:r>
            <w:r w:rsidR="004268A6">
              <w:rPr>
                <w:webHidden/>
              </w:rPr>
              <w:fldChar w:fldCharType="end"/>
            </w:r>
          </w:hyperlink>
        </w:p>
        <w:p w:rsidR="004268A6" w:rsidRDefault="001C1E86">
          <w:pPr>
            <w:pStyle w:val="12"/>
            <w:tabs>
              <w:tab w:val="left" w:pos="1540"/>
            </w:tabs>
            <w:rPr>
              <w:rFonts w:asciiTheme="minorHAnsi" w:hAnsiTheme="minorHAnsi"/>
              <w:b w:val="0"/>
              <w:caps w:val="0"/>
              <w:sz w:val="22"/>
              <w:lang w:eastAsia="ru-RU"/>
            </w:rPr>
          </w:pPr>
          <w:hyperlink w:anchor="_Toc511731334" w:history="1">
            <w:r w:rsidR="004268A6" w:rsidRPr="00D81FF8">
              <w:rPr>
                <w:rStyle w:val="aff4"/>
                <w:rFonts w:cs="Times New Roman"/>
              </w:rPr>
              <w:t>РАЗДЕЛ 6.</w:t>
            </w:r>
            <w:r w:rsidR="004268A6">
              <w:rPr>
                <w:rFonts w:asciiTheme="minorHAnsi" w:hAnsiTheme="minorHAnsi"/>
                <w:b w:val="0"/>
                <w:caps w:val="0"/>
                <w:sz w:val="22"/>
                <w:lang w:eastAsia="ru-RU"/>
              </w:rPr>
              <w:tab/>
            </w:r>
            <w:r w:rsidR="004268A6" w:rsidRPr="00D81FF8">
              <w:rPr>
                <w:rStyle w:val="aff4"/>
                <w:rFonts w:cs="Times New Roman"/>
              </w:rPr>
              <w:t>Оценка объемов капитальных вложений в строительство, реконструкцию и модернизацию объектов централизованных систем водоснабжения</w:t>
            </w:r>
            <w:r w:rsidR="004268A6">
              <w:rPr>
                <w:webHidden/>
              </w:rPr>
              <w:tab/>
            </w:r>
            <w:r w:rsidR="004268A6">
              <w:rPr>
                <w:webHidden/>
              </w:rPr>
              <w:fldChar w:fldCharType="begin"/>
            </w:r>
            <w:r w:rsidR="004268A6">
              <w:rPr>
                <w:webHidden/>
              </w:rPr>
              <w:instrText xml:space="preserve"> PAGEREF _Toc511731334 \h </w:instrText>
            </w:r>
            <w:r w:rsidR="004268A6">
              <w:rPr>
                <w:webHidden/>
              </w:rPr>
            </w:r>
            <w:r w:rsidR="004268A6">
              <w:rPr>
                <w:webHidden/>
              </w:rPr>
              <w:fldChar w:fldCharType="separate"/>
            </w:r>
            <w:r w:rsidR="000B7B78">
              <w:rPr>
                <w:webHidden/>
              </w:rPr>
              <w:t>79</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35" w:history="1">
            <w:r w:rsidR="004268A6" w:rsidRPr="00D81FF8">
              <w:rPr>
                <w:rStyle w:val="aff4"/>
                <w:rFonts w:cs="Times New Roman"/>
              </w:rPr>
              <w:t>6.1.</w:t>
            </w:r>
            <w:r w:rsidR="004268A6">
              <w:rPr>
                <w:rFonts w:asciiTheme="minorHAnsi" w:hAnsiTheme="minorHAnsi"/>
                <w:b w:val="0"/>
                <w:sz w:val="22"/>
                <w:lang w:eastAsia="ru-RU"/>
              </w:rPr>
              <w:tab/>
            </w:r>
            <w:r w:rsidR="004268A6" w:rsidRPr="00D81FF8">
              <w:rPr>
                <w:rStyle w:val="aff4"/>
                <w:rFonts w:cs="Times New Roman"/>
              </w:rPr>
              <w:t>Оценка стоимости основных мероприятий по реализации схем водоснабжения</w:t>
            </w:r>
            <w:r w:rsidR="004268A6">
              <w:rPr>
                <w:webHidden/>
              </w:rPr>
              <w:tab/>
            </w:r>
            <w:r w:rsidR="004268A6">
              <w:rPr>
                <w:webHidden/>
              </w:rPr>
              <w:fldChar w:fldCharType="begin"/>
            </w:r>
            <w:r w:rsidR="004268A6">
              <w:rPr>
                <w:webHidden/>
              </w:rPr>
              <w:instrText xml:space="preserve"> PAGEREF _Toc511731335 \h </w:instrText>
            </w:r>
            <w:r w:rsidR="004268A6">
              <w:rPr>
                <w:webHidden/>
              </w:rPr>
            </w:r>
            <w:r w:rsidR="004268A6">
              <w:rPr>
                <w:webHidden/>
              </w:rPr>
              <w:fldChar w:fldCharType="separate"/>
            </w:r>
            <w:r w:rsidR="000B7B78">
              <w:rPr>
                <w:webHidden/>
              </w:rPr>
              <w:t>79</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36" w:history="1">
            <w:r w:rsidR="004268A6" w:rsidRPr="00D81FF8">
              <w:rPr>
                <w:rStyle w:val="aff4"/>
                <w:rFonts w:cs="Times New Roman"/>
              </w:rPr>
              <w:t>6.2.</w:t>
            </w:r>
            <w:r w:rsidR="004268A6">
              <w:rPr>
                <w:rFonts w:asciiTheme="minorHAnsi" w:hAnsiTheme="minorHAnsi"/>
                <w:b w:val="0"/>
                <w:sz w:val="22"/>
                <w:lang w:eastAsia="ru-RU"/>
              </w:rPr>
              <w:tab/>
            </w:r>
            <w:r w:rsidR="004268A6" w:rsidRPr="00D81FF8">
              <w:rPr>
                <w:rStyle w:val="aff4"/>
                <w:rFonts w:cs="Times New Roman"/>
              </w:rPr>
              <w:t>Оценка величины необходимых капитальных вложений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инфраструктуы,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либо принятую по объектам - аналогам по видам капитального строительства и видам работ, с указанием источников финансирования</w:t>
            </w:r>
            <w:r w:rsidR="004268A6">
              <w:rPr>
                <w:webHidden/>
              </w:rPr>
              <w:tab/>
            </w:r>
            <w:r w:rsidR="004268A6">
              <w:rPr>
                <w:webHidden/>
              </w:rPr>
              <w:fldChar w:fldCharType="begin"/>
            </w:r>
            <w:r w:rsidR="004268A6">
              <w:rPr>
                <w:webHidden/>
              </w:rPr>
              <w:instrText xml:space="preserve"> PAGEREF _Toc511731336 \h </w:instrText>
            </w:r>
            <w:r w:rsidR="004268A6">
              <w:rPr>
                <w:webHidden/>
              </w:rPr>
            </w:r>
            <w:r w:rsidR="004268A6">
              <w:rPr>
                <w:webHidden/>
              </w:rPr>
              <w:fldChar w:fldCharType="separate"/>
            </w:r>
            <w:r w:rsidR="000B7B78">
              <w:rPr>
                <w:webHidden/>
              </w:rPr>
              <w:t>81</w:t>
            </w:r>
            <w:r w:rsidR="004268A6">
              <w:rPr>
                <w:webHidden/>
              </w:rPr>
              <w:fldChar w:fldCharType="end"/>
            </w:r>
          </w:hyperlink>
        </w:p>
        <w:p w:rsidR="004268A6" w:rsidRDefault="001C1E86">
          <w:pPr>
            <w:pStyle w:val="12"/>
            <w:tabs>
              <w:tab w:val="left" w:pos="1540"/>
            </w:tabs>
            <w:rPr>
              <w:rFonts w:asciiTheme="minorHAnsi" w:hAnsiTheme="minorHAnsi"/>
              <w:b w:val="0"/>
              <w:caps w:val="0"/>
              <w:sz w:val="22"/>
              <w:lang w:eastAsia="ru-RU"/>
            </w:rPr>
          </w:pPr>
          <w:hyperlink w:anchor="_Toc511731337" w:history="1">
            <w:r w:rsidR="004268A6" w:rsidRPr="00D81FF8">
              <w:rPr>
                <w:rStyle w:val="aff4"/>
                <w:rFonts w:cs="Times New Roman"/>
              </w:rPr>
              <w:t>РАЗДЕЛ 7.</w:t>
            </w:r>
            <w:r w:rsidR="004268A6">
              <w:rPr>
                <w:rFonts w:asciiTheme="minorHAnsi" w:hAnsiTheme="minorHAnsi"/>
                <w:b w:val="0"/>
                <w:caps w:val="0"/>
                <w:sz w:val="22"/>
                <w:lang w:eastAsia="ru-RU"/>
              </w:rPr>
              <w:tab/>
            </w:r>
            <w:r w:rsidR="004268A6" w:rsidRPr="00D81FF8">
              <w:rPr>
                <w:rStyle w:val="aff4"/>
                <w:rFonts w:cs="Times New Roman"/>
              </w:rPr>
              <w:t>Плановые значения показателей развития централизованных систем водоснабжения</w:t>
            </w:r>
            <w:r w:rsidR="004268A6">
              <w:rPr>
                <w:webHidden/>
              </w:rPr>
              <w:tab/>
            </w:r>
            <w:r w:rsidR="004268A6">
              <w:rPr>
                <w:webHidden/>
              </w:rPr>
              <w:fldChar w:fldCharType="begin"/>
            </w:r>
            <w:r w:rsidR="004268A6">
              <w:rPr>
                <w:webHidden/>
              </w:rPr>
              <w:instrText xml:space="preserve"> PAGEREF _Toc511731337 \h </w:instrText>
            </w:r>
            <w:r w:rsidR="004268A6">
              <w:rPr>
                <w:webHidden/>
              </w:rPr>
            </w:r>
            <w:r w:rsidR="004268A6">
              <w:rPr>
                <w:webHidden/>
              </w:rPr>
              <w:fldChar w:fldCharType="separate"/>
            </w:r>
            <w:r w:rsidR="000B7B78">
              <w:rPr>
                <w:webHidden/>
              </w:rPr>
              <w:t>86</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38" w:history="1">
            <w:r w:rsidR="004268A6" w:rsidRPr="00D81FF8">
              <w:rPr>
                <w:rStyle w:val="aff4"/>
              </w:rPr>
              <w:t>7.1.</w:t>
            </w:r>
            <w:r w:rsidR="004268A6">
              <w:rPr>
                <w:rFonts w:asciiTheme="minorHAnsi" w:hAnsiTheme="minorHAnsi"/>
                <w:b w:val="0"/>
                <w:sz w:val="22"/>
                <w:lang w:eastAsia="ru-RU"/>
              </w:rPr>
              <w:tab/>
            </w:r>
            <w:r w:rsidR="004268A6" w:rsidRPr="00D81FF8">
              <w:rPr>
                <w:rStyle w:val="aff4"/>
              </w:rPr>
              <w:t>Показатели качества воды</w:t>
            </w:r>
            <w:r w:rsidR="004268A6">
              <w:rPr>
                <w:webHidden/>
              </w:rPr>
              <w:tab/>
            </w:r>
            <w:r w:rsidR="004268A6">
              <w:rPr>
                <w:webHidden/>
              </w:rPr>
              <w:fldChar w:fldCharType="begin"/>
            </w:r>
            <w:r w:rsidR="004268A6">
              <w:rPr>
                <w:webHidden/>
              </w:rPr>
              <w:instrText xml:space="preserve"> PAGEREF _Toc511731338 \h </w:instrText>
            </w:r>
            <w:r w:rsidR="004268A6">
              <w:rPr>
                <w:webHidden/>
              </w:rPr>
            </w:r>
            <w:r w:rsidR="004268A6">
              <w:rPr>
                <w:webHidden/>
              </w:rPr>
              <w:fldChar w:fldCharType="separate"/>
            </w:r>
            <w:r w:rsidR="000B7B78">
              <w:rPr>
                <w:webHidden/>
              </w:rPr>
              <w:t>87</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39" w:history="1">
            <w:r w:rsidR="004268A6" w:rsidRPr="00D81FF8">
              <w:rPr>
                <w:rStyle w:val="aff4"/>
              </w:rPr>
              <w:t>7.2.</w:t>
            </w:r>
            <w:r w:rsidR="004268A6">
              <w:rPr>
                <w:rFonts w:asciiTheme="minorHAnsi" w:hAnsiTheme="minorHAnsi"/>
                <w:b w:val="0"/>
                <w:sz w:val="22"/>
                <w:lang w:eastAsia="ru-RU"/>
              </w:rPr>
              <w:tab/>
            </w:r>
            <w:r w:rsidR="004268A6" w:rsidRPr="00D81FF8">
              <w:rPr>
                <w:rStyle w:val="aff4"/>
              </w:rPr>
              <w:t>Показатели надежности и бесперебойности водоснабжения</w:t>
            </w:r>
            <w:r w:rsidR="004268A6">
              <w:rPr>
                <w:webHidden/>
              </w:rPr>
              <w:tab/>
            </w:r>
            <w:r w:rsidR="004268A6">
              <w:rPr>
                <w:webHidden/>
              </w:rPr>
              <w:fldChar w:fldCharType="begin"/>
            </w:r>
            <w:r w:rsidR="004268A6">
              <w:rPr>
                <w:webHidden/>
              </w:rPr>
              <w:instrText xml:space="preserve"> PAGEREF _Toc511731339 \h </w:instrText>
            </w:r>
            <w:r w:rsidR="004268A6">
              <w:rPr>
                <w:webHidden/>
              </w:rPr>
            </w:r>
            <w:r w:rsidR="004268A6">
              <w:rPr>
                <w:webHidden/>
              </w:rPr>
              <w:fldChar w:fldCharType="separate"/>
            </w:r>
            <w:r w:rsidR="000B7B78">
              <w:rPr>
                <w:webHidden/>
              </w:rPr>
              <w:t>87</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40" w:history="1">
            <w:r w:rsidR="004268A6" w:rsidRPr="00D81FF8">
              <w:rPr>
                <w:rStyle w:val="aff4"/>
              </w:rPr>
              <w:t>7.3.</w:t>
            </w:r>
            <w:r w:rsidR="004268A6">
              <w:rPr>
                <w:rFonts w:asciiTheme="minorHAnsi" w:hAnsiTheme="minorHAnsi"/>
                <w:b w:val="0"/>
                <w:sz w:val="22"/>
                <w:lang w:eastAsia="ru-RU"/>
              </w:rPr>
              <w:tab/>
            </w:r>
            <w:r w:rsidR="004268A6" w:rsidRPr="00D81FF8">
              <w:rPr>
                <w:rStyle w:val="aff4"/>
              </w:rPr>
              <w:t>Показатели эффективности использования ресурсов, в том числе уровень потерь воды (тепловой энергии в составе горячей воды)</w:t>
            </w:r>
            <w:r w:rsidR="004268A6">
              <w:rPr>
                <w:webHidden/>
              </w:rPr>
              <w:tab/>
            </w:r>
            <w:r w:rsidR="004268A6">
              <w:rPr>
                <w:webHidden/>
              </w:rPr>
              <w:fldChar w:fldCharType="begin"/>
            </w:r>
            <w:r w:rsidR="004268A6">
              <w:rPr>
                <w:webHidden/>
              </w:rPr>
              <w:instrText xml:space="preserve"> PAGEREF _Toc511731340 \h </w:instrText>
            </w:r>
            <w:r w:rsidR="004268A6">
              <w:rPr>
                <w:webHidden/>
              </w:rPr>
            </w:r>
            <w:r w:rsidR="004268A6">
              <w:rPr>
                <w:webHidden/>
              </w:rPr>
              <w:fldChar w:fldCharType="separate"/>
            </w:r>
            <w:r w:rsidR="000B7B78">
              <w:rPr>
                <w:webHidden/>
              </w:rPr>
              <w:t>87</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41" w:history="1">
            <w:r w:rsidR="004268A6" w:rsidRPr="00D81FF8">
              <w:rPr>
                <w:rStyle w:val="aff4"/>
              </w:rPr>
              <w:t>7.4.</w:t>
            </w:r>
            <w:r w:rsidR="004268A6">
              <w:rPr>
                <w:rFonts w:asciiTheme="minorHAnsi" w:hAnsiTheme="minorHAnsi"/>
                <w:b w:val="0"/>
                <w:sz w:val="22"/>
                <w:lang w:eastAsia="ru-RU"/>
              </w:rPr>
              <w:tab/>
            </w:r>
            <w:r w:rsidR="004268A6" w:rsidRPr="00D81FF8">
              <w:rPr>
                <w:rStyle w:val="aff4"/>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r w:rsidR="004268A6">
              <w:rPr>
                <w:webHidden/>
              </w:rPr>
              <w:tab/>
            </w:r>
            <w:r w:rsidR="004268A6">
              <w:rPr>
                <w:webHidden/>
              </w:rPr>
              <w:fldChar w:fldCharType="begin"/>
            </w:r>
            <w:r w:rsidR="004268A6">
              <w:rPr>
                <w:webHidden/>
              </w:rPr>
              <w:instrText xml:space="preserve"> PAGEREF _Toc511731341 \h </w:instrText>
            </w:r>
            <w:r w:rsidR="004268A6">
              <w:rPr>
                <w:webHidden/>
              </w:rPr>
            </w:r>
            <w:r w:rsidR="004268A6">
              <w:rPr>
                <w:webHidden/>
              </w:rPr>
              <w:fldChar w:fldCharType="separate"/>
            </w:r>
            <w:r w:rsidR="000B7B78">
              <w:rPr>
                <w:webHidden/>
              </w:rPr>
              <w:t>88</w:t>
            </w:r>
            <w:r w:rsidR="004268A6">
              <w:rPr>
                <w:webHidden/>
              </w:rPr>
              <w:fldChar w:fldCharType="end"/>
            </w:r>
          </w:hyperlink>
        </w:p>
        <w:p w:rsidR="004268A6" w:rsidRDefault="001C1E86">
          <w:pPr>
            <w:pStyle w:val="12"/>
            <w:tabs>
              <w:tab w:val="left" w:pos="1540"/>
            </w:tabs>
            <w:rPr>
              <w:rFonts w:asciiTheme="minorHAnsi" w:hAnsiTheme="minorHAnsi"/>
              <w:b w:val="0"/>
              <w:caps w:val="0"/>
              <w:sz w:val="22"/>
              <w:lang w:eastAsia="ru-RU"/>
            </w:rPr>
          </w:pPr>
          <w:hyperlink w:anchor="_Toc511731342" w:history="1">
            <w:r w:rsidR="004268A6" w:rsidRPr="00D81FF8">
              <w:rPr>
                <w:rStyle w:val="aff4"/>
                <w:rFonts w:cs="Times New Roman"/>
              </w:rPr>
              <w:t>РАЗДЕЛ 8.</w:t>
            </w:r>
            <w:r w:rsidR="004268A6">
              <w:rPr>
                <w:rFonts w:asciiTheme="minorHAnsi" w:hAnsiTheme="minorHAnsi"/>
                <w:b w:val="0"/>
                <w:caps w:val="0"/>
                <w:sz w:val="22"/>
                <w:lang w:eastAsia="ru-RU"/>
              </w:rPr>
              <w:tab/>
            </w:r>
            <w:r w:rsidR="004268A6" w:rsidRPr="00D81FF8">
              <w:rPr>
                <w:rStyle w:val="aff4"/>
                <w:rFonts w:cs="Times New Roman"/>
              </w:rPr>
              <w:t>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r w:rsidR="004268A6">
              <w:rPr>
                <w:webHidden/>
              </w:rPr>
              <w:tab/>
            </w:r>
            <w:r w:rsidR="004268A6">
              <w:rPr>
                <w:webHidden/>
              </w:rPr>
              <w:fldChar w:fldCharType="begin"/>
            </w:r>
            <w:r w:rsidR="004268A6">
              <w:rPr>
                <w:webHidden/>
              </w:rPr>
              <w:instrText xml:space="preserve"> PAGEREF _Toc511731342 \h </w:instrText>
            </w:r>
            <w:r w:rsidR="004268A6">
              <w:rPr>
                <w:webHidden/>
              </w:rPr>
            </w:r>
            <w:r w:rsidR="004268A6">
              <w:rPr>
                <w:webHidden/>
              </w:rPr>
              <w:fldChar w:fldCharType="separate"/>
            </w:r>
            <w:r w:rsidR="000B7B78">
              <w:rPr>
                <w:webHidden/>
              </w:rPr>
              <w:t>89</w:t>
            </w:r>
            <w:r w:rsidR="004268A6">
              <w:rPr>
                <w:webHidden/>
              </w:rPr>
              <w:fldChar w:fldCharType="end"/>
            </w:r>
          </w:hyperlink>
        </w:p>
        <w:p w:rsidR="004268A6" w:rsidRDefault="001C1E86">
          <w:pPr>
            <w:pStyle w:val="12"/>
            <w:rPr>
              <w:rFonts w:asciiTheme="minorHAnsi" w:hAnsiTheme="minorHAnsi"/>
              <w:b w:val="0"/>
              <w:caps w:val="0"/>
              <w:sz w:val="22"/>
              <w:lang w:eastAsia="ru-RU"/>
            </w:rPr>
          </w:pPr>
          <w:hyperlink r:id="rId12" w:anchor="_Toc511731343" w:history="1">
            <w:r w:rsidR="004268A6" w:rsidRPr="00D81FF8">
              <w:rPr>
                <w:rStyle w:val="aff4"/>
              </w:rPr>
              <w:t xml:space="preserve">ЧАСТЬ </w:t>
            </w:r>
            <w:r w:rsidR="004268A6" w:rsidRPr="00D81FF8">
              <w:rPr>
                <w:rStyle w:val="aff4"/>
                <w:lang w:val="en-US"/>
              </w:rPr>
              <w:t>II</w:t>
            </w:r>
            <w:r w:rsidR="004268A6" w:rsidRPr="00D81FF8">
              <w:rPr>
                <w:rStyle w:val="aff4"/>
              </w:rPr>
              <w:t>. СХЕМА ГОРЯЧЕГО ВОДОСНАБЖЕНИЯ КУЗНЕЧИХИНСКОГО СЕЛЬСКОГО ПОСЕЛЕНИЯ Ярославского МУНИЦИПАЛЬНОГО РАЙОНА ЯРОСЛАВСКОЙ ОБЛАСТИ НА ПЕРИОД С 2018 ПО 2027 ГГ.</w:t>
            </w:r>
            <w:r w:rsidR="004268A6">
              <w:rPr>
                <w:webHidden/>
              </w:rPr>
              <w:tab/>
            </w:r>
            <w:r w:rsidR="004268A6">
              <w:rPr>
                <w:webHidden/>
              </w:rPr>
              <w:fldChar w:fldCharType="begin"/>
            </w:r>
            <w:r w:rsidR="004268A6">
              <w:rPr>
                <w:webHidden/>
              </w:rPr>
              <w:instrText xml:space="preserve"> PAGEREF _Toc511731343 \h </w:instrText>
            </w:r>
            <w:r w:rsidR="004268A6">
              <w:rPr>
                <w:webHidden/>
              </w:rPr>
            </w:r>
            <w:r w:rsidR="004268A6">
              <w:rPr>
                <w:webHidden/>
              </w:rPr>
              <w:fldChar w:fldCharType="separate"/>
            </w:r>
            <w:r w:rsidR="000B7B78">
              <w:rPr>
                <w:webHidden/>
              </w:rPr>
              <w:t>90</w:t>
            </w:r>
            <w:r w:rsidR="004268A6">
              <w:rPr>
                <w:webHidden/>
              </w:rPr>
              <w:fldChar w:fldCharType="end"/>
            </w:r>
          </w:hyperlink>
        </w:p>
        <w:p w:rsidR="004268A6" w:rsidRDefault="001C1E86">
          <w:pPr>
            <w:pStyle w:val="12"/>
            <w:tabs>
              <w:tab w:val="left" w:pos="1540"/>
            </w:tabs>
            <w:rPr>
              <w:rFonts w:asciiTheme="minorHAnsi" w:hAnsiTheme="minorHAnsi"/>
              <w:b w:val="0"/>
              <w:caps w:val="0"/>
              <w:sz w:val="22"/>
              <w:lang w:eastAsia="ru-RU"/>
            </w:rPr>
          </w:pPr>
          <w:hyperlink w:anchor="_Toc511731344" w:history="1">
            <w:r w:rsidR="004268A6" w:rsidRPr="00D81FF8">
              <w:rPr>
                <w:rStyle w:val="aff4"/>
                <w:rFonts w:cs="Times New Roman"/>
              </w:rPr>
              <w:t>РАЗДЕЛ 1.</w:t>
            </w:r>
            <w:r w:rsidR="004268A6">
              <w:rPr>
                <w:rFonts w:asciiTheme="minorHAnsi" w:hAnsiTheme="minorHAnsi"/>
                <w:b w:val="0"/>
                <w:caps w:val="0"/>
                <w:sz w:val="22"/>
                <w:lang w:eastAsia="ru-RU"/>
              </w:rPr>
              <w:tab/>
            </w:r>
            <w:r w:rsidR="004268A6" w:rsidRPr="00D81FF8">
              <w:rPr>
                <w:rStyle w:val="aff4"/>
                <w:rFonts w:cs="Times New Roman"/>
              </w:rPr>
              <w:t>ТЕХНИКО-ЭКОНОМИЧЕСКОЕ СОСТОЯНИЕ ЦЕНТРАЛИЗОВАННЫХ СИСТЕМ горячего ВОДОСНАБЖЕНИЯ</w:t>
            </w:r>
            <w:r w:rsidR="004268A6">
              <w:rPr>
                <w:webHidden/>
              </w:rPr>
              <w:tab/>
            </w:r>
            <w:r w:rsidR="004268A6">
              <w:rPr>
                <w:webHidden/>
              </w:rPr>
              <w:fldChar w:fldCharType="begin"/>
            </w:r>
            <w:r w:rsidR="004268A6">
              <w:rPr>
                <w:webHidden/>
              </w:rPr>
              <w:instrText xml:space="preserve"> PAGEREF _Toc511731344 \h </w:instrText>
            </w:r>
            <w:r w:rsidR="004268A6">
              <w:rPr>
                <w:webHidden/>
              </w:rPr>
            </w:r>
            <w:r w:rsidR="004268A6">
              <w:rPr>
                <w:webHidden/>
              </w:rPr>
              <w:fldChar w:fldCharType="separate"/>
            </w:r>
            <w:r w:rsidR="000B7B78">
              <w:rPr>
                <w:webHidden/>
              </w:rPr>
              <w:t>90</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45" w:history="1">
            <w:r w:rsidR="004268A6" w:rsidRPr="00D81FF8">
              <w:rPr>
                <w:rStyle w:val="aff4"/>
                <w:rFonts w:cs="Times New Roman"/>
              </w:rPr>
              <w:t>1.1.</w:t>
            </w:r>
            <w:r w:rsidR="004268A6">
              <w:rPr>
                <w:rFonts w:asciiTheme="minorHAnsi" w:hAnsiTheme="minorHAnsi"/>
                <w:b w:val="0"/>
                <w:sz w:val="22"/>
                <w:lang w:eastAsia="ru-RU"/>
              </w:rPr>
              <w:tab/>
            </w:r>
            <w:r w:rsidR="004268A6" w:rsidRPr="00D81FF8">
              <w:rPr>
                <w:rStyle w:val="aff4"/>
                <w:rFonts w:cs="Times New Roman"/>
              </w:rPr>
              <w:t>Описание системы и структуры горячего водоснабжения поселения, деление территории поселения на эксплуатационные зоны</w:t>
            </w:r>
            <w:r w:rsidR="004268A6">
              <w:rPr>
                <w:webHidden/>
              </w:rPr>
              <w:tab/>
            </w:r>
            <w:r w:rsidR="004268A6">
              <w:rPr>
                <w:webHidden/>
              </w:rPr>
              <w:fldChar w:fldCharType="begin"/>
            </w:r>
            <w:r w:rsidR="004268A6">
              <w:rPr>
                <w:webHidden/>
              </w:rPr>
              <w:instrText xml:space="preserve"> PAGEREF _Toc511731345 \h </w:instrText>
            </w:r>
            <w:r w:rsidR="004268A6">
              <w:rPr>
                <w:webHidden/>
              </w:rPr>
            </w:r>
            <w:r w:rsidR="004268A6">
              <w:rPr>
                <w:webHidden/>
              </w:rPr>
              <w:fldChar w:fldCharType="separate"/>
            </w:r>
            <w:r w:rsidR="000B7B78">
              <w:rPr>
                <w:webHidden/>
              </w:rPr>
              <w:t>90</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46" w:history="1">
            <w:r w:rsidR="004268A6" w:rsidRPr="00D81FF8">
              <w:rPr>
                <w:rStyle w:val="aff4"/>
                <w:rFonts w:cs="Times New Roman"/>
              </w:rPr>
              <w:t>1.2.</w:t>
            </w:r>
            <w:r w:rsidR="004268A6">
              <w:rPr>
                <w:rFonts w:asciiTheme="minorHAnsi" w:hAnsiTheme="minorHAnsi"/>
                <w:b w:val="0"/>
                <w:sz w:val="22"/>
                <w:lang w:eastAsia="ru-RU"/>
              </w:rPr>
              <w:tab/>
            </w:r>
            <w:r w:rsidR="004268A6" w:rsidRPr="00D81FF8">
              <w:rPr>
                <w:rStyle w:val="aff4"/>
                <w:rFonts w:cs="Times New Roman"/>
              </w:rPr>
              <w:t>Описание территорий поселения, не охваченных централизованными системами горячего водоснабжения</w:t>
            </w:r>
            <w:r w:rsidR="004268A6">
              <w:rPr>
                <w:webHidden/>
              </w:rPr>
              <w:tab/>
            </w:r>
            <w:r w:rsidR="004268A6">
              <w:rPr>
                <w:webHidden/>
              </w:rPr>
              <w:fldChar w:fldCharType="begin"/>
            </w:r>
            <w:r w:rsidR="004268A6">
              <w:rPr>
                <w:webHidden/>
              </w:rPr>
              <w:instrText xml:space="preserve"> PAGEREF _Toc511731346 \h </w:instrText>
            </w:r>
            <w:r w:rsidR="004268A6">
              <w:rPr>
                <w:webHidden/>
              </w:rPr>
            </w:r>
            <w:r w:rsidR="004268A6">
              <w:rPr>
                <w:webHidden/>
              </w:rPr>
              <w:fldChar w:fldCharType="separate"/>
            </w:r>
            <w:r w:rsidR="000B7B78">
              <w:rPr>
                <w:webHidden/>
              </w:rPr>
              <w:t>92</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47" w:history="1">
            <w:r w:rsidR="004268A6" w:rsidRPr="00D81FF8">
              <w:rPr>
                <w:rStyle w:val="aff4"/>
                <w:rFonts w:cs="Times New Roman"/>
              </w:rPr>
              <w:t>1.3.</w:t>
            </w:r>
            <w:r w:rsidR="004268A6">
              <w:rPr>
                <w:rFonts w:asciiTheme="minorHAnsi" w:hAnsiTheme="minorHAnsi"/>
                <w:b w:val="0"/>
                <w:sz w:val="22"/>
                <w:lang w:eastAsia="ru-RU"/>
              </w:rPr>
              <w:tab/>
            </w:r>
            <w:r w:rsidR="004268A6" w:rsidRPr="00D81FF8">
              <w:rPr>
                <w:rStyle w:val="aff4"/>
                <w:rFonts w:cs="Times New Roman"/>
              </w:rPr>
              <w:t>Описание технологических зон горячего водоснабжения, зон централизованного и нецентрализованного горячего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соответственно) и перечень централизованных систем горячего водоснабжения</w:t>
            </w:r>
            <w:r w:rsidR="004268A6">
              <w:rPr>
                <w:webHidden/>
              </w:rPr>
              <w:tab/>
            </w:r>
            <w:r w:rsidR="004268A6">
              <w:rPr>
                <w:webHidden/>
              </w:rPr>
              <w:fldChar w:fldCharType="begin"/>
            </w:r>
            <w:r w:rsidR="004268A6">
              <w:rPr>
                <w:webHidden/>
              </w:rPr>
              <w:instrText xml:space="preserve"> PAGEREF _Toc511731347 \h </w:instrText>
            </w:r>
            <w:r w:rsidR="004268A6">
              <w:rPr>
                <w:webHidden/>
              </w:rPr>
            </w:r>
            <w:r w:rsidR="004268A6">
              <w:rPr>
                <w:webHidden/>
              </w:rPr>
              <w:fldChar w:fldCharType="separate"/>
            </w:r>
            <w:r w:rsidR="000B7B78">
              <w:rPr>
                <w:webHidden/>
              </w:rPr>
              <w:t>92</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48" w:history="1">
            <w:r w:rsidR="004268A6" w:rsidRPr="00D81FF8">
              <w:rPr>
                <w:rStyle w:val="aff4"/>
                <w:rFonts w:cs="Times New Roman"/>
              </w:rPr>
              <w:t>1.4.</w:t>
            </w:r>
            <w:r w:rsidR="004268A6">
              <w:rPr>
                <w:rFonts w:asciiTheme="minorHAnsi" w:hAnsiTheme="minorHAnsi"/>
                <w:b w:val="0"/>
                <w:sz w:val="22"/>
                <w:lang w:eastAsia="ru-RU"/>
              </w:rPr>
              <w:tab/>
            </w:r>
            <w:r w:rsidR="004268A6" w:rsidRPr="00D81FF8">
              <w:rPr>
                <w:rStyle w:val="aff4"/>
                <w:rFonts w:cs="Times New Roman"/>
              </w:rPr>
              <w:t>Описание результатов технического обследования централизованных систем водоснабжения</w:t>
            </w:r>
            <w:r w:rsidR="004268A6">
              <w:rPr>
                <w:webHidden/>
              </w:rPr>
              <w:tab/>
            </w:r>
            <w:r w:rsidR="004268A6">
              <w:rPr>
                <w:webHidden/>
              </w:rPr>
              <w:fldChar w:fldCharType="begin"/>
            </w:r>
            <w:r w:rsidR="004268A6">
              <w:rPr>
                <w:webHidden/>
              </w:rPr>
              <w:instrText xml:space="preserve"> PAGEREF _Toc511731348 \h </w:instrText>
            </w:r>
            <w:r w:rsidR="004268A6">
              <w:rPr>
                <w:webHidden/>
              </w:rPr>
            </w:r>
            <w:r w:rsidR="004268A6">
              <w:rPr>
                <w:webHidden/>
              </w:rPr>
              <w:fldChar w:fldCharType="separate"/>
            </w:r>
            <w:r w:rsidR="000B7B78">
              <w:rPr>
                <w:webHidden/>
              </w:rPr>
              <w:t>92</w:t>
            </w:r>
            <w:r w:rsidR="004268A6">
              <w:rPr>
                <w:webHidden/>
              </w:rPr>
              <w:fldChar w:fldCharType="end"/>
            </w:r>
          </w:hyperlink>
        </w:p>
        <w:p w:rsidR="004268A6" w:rsidRDefault="001C1E86">
          <w:pPr>
            <w:pStyle w:val="31"/>
            <w:tabs>
              <w:tab w:val="left" w:pos="1320"/>
            </w:tabs>
            <w:rPr>
              <w:rFonts w:asciiTheme="minorHAnsi" w:hAnsiTheme="minorHAnsi"/>
              <w:noProof/>
              <w:sz w:val="22"/>
              <w:lang w:eastAsia="ru-RU"/>
            </w:rPr>
          </w:pPr>
          <w:hyperlink w:anchor="_Toc511731349" w:history="1">
            <w:r w:rsidR="004268A6" w:rsidRPr="00D81FF8">
              <w:rPr>
                <w:rStyle w:val="aff4"/>
                <w:rFonts w:cs="Times New Roman"/>
                <w:noProof/>
              </w:rPr>
              <w:t>1.4.1.</w:t>
            </w:r>
            <w:r w:rsidR="004268A6">
              <w:rPr>
                <w:rFonts w:asciiTheme="minorHAnsi" w:hAnsiTheme="minorHAnsi"/>
                <w:noProof/>
                <w:sz w:val="22"/>
                <w:lang w:eastAsia="ru-RU"/>
              </w:rPr>
              <w:tab/>
            </w:r>
            <w:r w:rsidR="004268A6" w:rsidRPr="00D81FF8">
              <w:rPr>
                <w:rStyle w:val="aff4"/>
                <w:rFonts w:cs="Times New Roman"/>
                <w:noProof/>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4268A6">
              <w:rPr>
                <w:noProof/>
                <w:webHidden/>
              </w:rPr>
              <w:tab/>
            </w:r>
            <w:r w:rsidR="004268A6">
              <w:rPr>
                <w:noProof/>
                <w:webHidden/>
              </w:rPr>
              <w:fldChar w:fldCharType="begin"/>
            </w:r>
            <w:r w:rsidR="004268A6">
              <w:rPr>
                <w:noProof/>
                <w:webHidden/>
              </w:rPr>
              <w:instrText xml:space="preserve"> PAGEREF _Toc511731349 \h </w:instrText>
            </w:r>
            <w:r w:rsidR="004268A6">
              <w:rPr>
                <w:noProof/>
                <w:webHidden/>
              </w:rPr>
            </w:r>
            <w:r w:rsidR="004268A6">
              <w:rPr>
                <w:noProof/>
                <w:webHidden/>
              </w:rPr>
              <w:fldChar w:fldCharType="separate"/>
            </w:r>
            <w:r w:rsidR="000B7B78">
              <w:rPr>
                <w:noProof/>
                <w:webHidden/>
              </w:rPr>
              <w:t>93</w:t>
            </w:r>
            <w:r w:rsidR="004268A6">
              <w:rPr>
                <w:noProof/>
                <w:webHidden/>
              </w:rPr>
              <w:fldChar w:fldCharType="end"/>
            </w:r>
          </w:hyperlink>
        </w:p>
        <w:p w:rsidR="004268A6" w:rsidRDefault="001C1E86">
          <w:pPr>
            <w:pStyle w:val="31"/>
            <w:tabs>
              <w:tab w:val="left" w:pos="1320"/>
            </w:tabs>
            <w:rPr>
              <w:rFonts w:asciiTheme="minorHAnsi" w:hAnsiTheme="minorHAnsi"/>
              <w:noProof/>
              <w:sz w:val="22"/>
              <w:lang w:eastAsia="ru-RU"/>
            </w:rPr>
          </w:pPr>
          <w:hyperlink w:anchor="_Toc511731350" w:history="1">
            <w:r w:rsidR="004268A6" w:rsidRPr="00D81FF8">
              <w:rPr>
                <w:rStyle w:val="aff4"/>
                <w:rFonts w:cs="Times New Roman"/>
                <w:noProof/>
              </w:rPr>
              <w:t>1.4.2.</w:t>
            </w:r>
            <w:r w:rsidR="004268A6">
              <w:rPr>
                <w:rFonts w:asciiTheme="minorHAnsi" w:hAnsiTheme="minorHAnsi"/>
                <w:noProof/>
                <w:sz w:val="22"/>
                <w:lang w:eastAsia="ru-RU"/>
              </w:rPr>
              <w:tab/>
            </w:r>
            <w:r w:rsidR="004268A6" w:rsidRPr="00D81FF8">
              <w:rPr>
                <w:rStyle w:val="aff4"/>
                <w:rFonts w:cs="Times New Roman"/>
                <w:noProof/>
              </w:rPr>
              <w:t>Описание состояния существующих источников горячего водоснабжения</w:t>
            </w:r>
            <w:r w:rsidR="004268A6">
              <w:rPr>
                <w:noProof/>
                <w:webHidden/>
              </w:rPr>
              <w:tab/>
            </w:r>
            <w:r w:rsidR="004268A6">
              <w:rPr>
                <w:noProof/>
                <w:webHidden/>
              </w:rPr>
              <w:fldChar w:fldCharType="begin"/>
            </w:r>
            <w:r w:rsidR="004268A6">
              <w:rPr>
                <w:noProof/>
                <w:webHidden/>
              </w:rPr>
              <w:instrText xml:space="preserve"> PAGEREF _Toc511731350 \h </w:instrText>
            </w:r>
            <w:r w:rsidR="004268A6">
              <w:rPr>
                <w:noProof/>
                <w:webHidden/>
              </w:rPr>
            </w:r>
            <w:r w:rsidR="004268A6">
              <w:rPr>
                <w:noProof/>
                <w:webHidden/>
              </w:rPr>
              <w:fldChar w:fldCharType="separate"/>
            </w:r>
            <w:r w:rsidR="000B7B78">
              <w:rPr>
                <w:noProof/>
                <w:webHidden/>
              </w:rPr>
              <w:t>93</w:t>
            </w:r>
            <w:r w:rsidR="004268A6">
              <w:rPr>
                <w:noProof/>
                <w:webHidden/>
              </w:rPr>
              <w:fldChar w:fldCharType="end"/>
            </w:r>
          </w:hyperlink>
        </w:p>
        <w:p w:rsidR="004268A6" w:rsidRDefault="001C1E86">
          <w:pPr>
            <w:pStyle w:val="31"/>
            <w:tabs>
              <w:tab w:val="left" w:pos="1320"/>
            </w:tabs>
            <w:rPr>
              <w:rFonts w:asciiTheme="minorHAnsi" w:hAnsiTheme="minorHAnsi"/>
              <w:noProof/>
              <w:sz w:val="22"/>
              <w:lang w:eastAsia="ru-RU"/>
            </w:rPr>
          </w:pPr>
          <w:hyperlink w:anchor="_Toc511731351" w:history="1">
            <w:r w:rsidR="004268A6" w:rsidRPr="00D81FF8">
              <w:rPr>
                <w:rStyle w:val="aff4"/>
                <w:rFonts w:cs="Times New Roman"/>
                <w:noProof/>
              </w:rPr>
              <w:t>1.4.3.</w:t>
            </w:r>
            <w:r w:rsidR="004268A6">
              <w:rPr>
                <w:rFonts w:asciiTheme="minorHAnsi" w:hAnsiTheme="minorHAnsi"/>
                <w:noProof/>
                <w:sz w:val="22"/>
                <w:lang w:eastAsia="ru-RU"/>
              </w:rPr>
              <w:tab/>
            </w:r>
            <w:r w:rsidR="004268A6" w:rsidRPr="00D81FF8">
              <w:rPr>
                <w:rStyle w:val="aff4"/>
                <w:rFonts w:cs="Times New Roman"/>
                <w:noProof/>
              </w:rPr>
              <w:t>Описание существующих сооружений очистки и подготовки воды, включая оценку соответствия применяемой технологической схемы требованиям обеспечения нормативов качества горячей воды</w:t>
            </w:r>
            <w:r w:rsidR="004268A6">
              <w:rPr>
                <w:noProof/>
                <w:webHidden/>
              </w:rPr>
              <w:tab/>
            </w:r>
            <w:r w:rsidR="004268A6">
              <w:rPr>
                <w:noProof/>
                <w:webHidden/>
              </w:rPr>
              <w:fldChar w:fldCharType="begin"/>
            </w:r>
            <w:r w:rsidR="004268A6">
              <w:rPr>
                <w:noProof/>
                <w:webHidden/>
              </w:rPr>
              <w:instrText xml:space="preserve"> PAGEREF _Toc511731351 \h </w:instrText>
            </w:r>
            <w:r w:rsidR="004268A6">
              <w:rPr>
                <w:noProof/>
                <w:webHidden/>
              </w:rPr>
            </w:r>
            <w:r w:rsidR="004268A6">
              <w:rPr>
                <w:noProof/>
                <w:webHidden/>
              </w:rPr>
              <w:fldChar w:fldCharType="separate"/>
            </w:r>
            <w:r w:rsidR="000B7B78">
              <w:rPr>
                <w:noProof/>
                <w:webHidden/>
              </w:rPr>
              <w:t>94</w:t>
            </w:r>
            <w:r w:rsidR="004268A6">
              <w:rPr>
                <w:noProof/>
                <w:webHidden/>
              </w:rPr>
              <w:fldChar w:fldCharType="end"/>
            </w:r>
          </w:hyperlink>
        </w:p>
        <w:p w:rsidR="004268A6" w:rsidRDefault="001C1E86">
          <w:pPr>
            <w:pStyle w:val="31"/>
            <w:tabs>
              <w:tab w:val="left" w:pos="1320"/>
            </w:tabs>
            <w:rPr>
              <w:rFonts w:asciiTheme="minorHAnsi" w:hAnsiTheme="minorHAnsi"/>
              <w:noProof/>
              <w:sz w:val="22"/>
              <w:lang w:eastAsia="ru-RU"/>
            </w:rPr>
          </w:pPr>
          <w:hyperlink w:anchor="_Toc511731352" w:history="1">
            <w:r w:rsidR="004268A6" w:rsidRPr="00D81FF8">
              <w:rPr>
                <w:rStyle w:val="aff4"/>
                <w:rFonts w:cs="Times New Roman"/>
                <w:noProof/>
              </w:rPr>
              <w:t>1.4.4.</w:t>
            </w:r>
            <w:r w:rsidR="004268A6">
              <w:rPr>
                <w:rFonts w:asciiTheme="minorHAnsi" w:hAnsiTheme="minorHAnsi"/>
                <w:noProof/>
                <w:sz w:val="22"/>
                <w:lang w:eastAsia="ru-RU"/>
              </w:rPr>
              <w:tab/>
            </w:r>
            <w:r w:rsidR="004268A6" w:rsidRPr="00D81FF8">
              <w:rPr>
                <w:rStyle w:val="aff4"/>
                <w:rFonts w:cs="Times New Roman"/>
                <w:noProof/>
              </w:rPr>
              <w:t>Описание состояния и функционирования сетей систем горячего водоснабжения, включая оценку величины износа сетей и определение возможности обеспечения качества воды в процессе транспортировки по этим сетям</w:t>
            </w:r>
            <w:r w:rsidR="004268A6">
              <w:rPr>
                <w:noProof/>
                <w:webHidden/>
              </w:rPr>
              <w:tab/>
            </w:r>
            <w:r w:rsidR="004268A6">
              <w:rPr>
                <w:noProof/>
                <w:webHidden/>
              </w:rPr>
              <w:fldChar w:fldCharType="begin"/>
            </w:r>
            <w:r w:rsidR="004268A6">
              <w:rPr>
                <w:noProof/>
                <w:webHidden/>
              </w:rPr>
              <w:instrText xml:space="preserve"> PAGEREF _Toc511731352 \h </w:instrText>
            </w:r>
            <w:r w:rsidR="004268A6">
              <w:rPr>
                <w:noProof/>
                <w:webHidden/>
              </w:rPr>
            </w:r>
            <w:r w:rsidR="004268A6">
              <w:rPr>
                <w:noProof/>
                <w:webHidden/>
              </w:rPr>
              <w:fldChar w:fldCharType="separate"/>
            </w:r>
            <w:r w:rsidR="000B7B78">
              <w:rPr>
                <w:noProof/>
                <w:webHidden/>
              </w:rPr>
              <w:t>95</w:t>
            </w:r>
            <w:r w:rsidR="004268A6">
              <w:rPr>
                <w:noProof/>
                <w:webHidden/>
              </w:rPr>
              <w:fldChar w:fldCharType="end"/>
            </w:r>
          </w:hyperlink>
        </w:p>
        <w:p w:rsidR="004268A6" w:rsidRDefault="001C1E86">
          <w:pPr>
            <w:pStyle w:val="31"/>
            <w:tabs>
              <w:tab w:val="left" w:pos="1320"/>
            </w:tabs>
            <w:rPr>
              <w:rFonts w:asciiTheme="minorHAnsi" w:hAnsiTheme="minorHAnsi"/>
              <w:noProof/>
              <w:sz w:val="22"/>
              <w:lang w:eastAsia="ru-RU"/>
            </w:rPr>
          </w:pPr>
          <w:hyperlink w:anchor="_Toc511731353" w:history="1">
            <w:r w:rsidR="004268A6" w:rsidRPr="00D81FF8">
              <w:rPr>
                <w:rStyle w:val="aff4"/>
                <w:rFonts w:cs="Times New Roman"/>
                <w:noProof/>
              </w:rPr>
              <w:t>1.4.5.</w:t>
            </w:r>
            <w:r w:rsidR="004268A6">
              <w:rPr>
                <w:rFonts w:asciiTheme="minorHAnsi" w:hAnsiTheme="minorHAnsi"/>
                <w:noProof/>
                <w:sz w:val="22"/>
                <w:lang w:eastAsia="ru-RU"/>
              </w:rPr>
              <w:tab/>
            </w:r>
            <w:r w:rsidR="004268A6" w:rsidRPr="00D81FF8">
              <w:rPr>
                <w:rStyle w:val="aff4"/>
                <w:rFonts w:cs="Times New Roman"/>
                <w:noProof/>
              </w:rPr>
              <w:t>Описание существующих технических и технологических проблем, возникающих при горячем водоснабжении поселения,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r w:rsidR="004268A6">
              <w:rPr>
                <w:noProof/>
                <w:webHidden/>
              </w:rPr>
              <w:tab/>
            </w:r>
            <w:r w:rsidR="004268A6">
              <w:rPr>
                <w:noProof/>
                <w:webHidden/>
              </w:rPr>
              <w:fldChar w:fldCharType="begin"/>
            </w:r>
            <w:r w:rsidR="004268A6">
              <w:rPr>
                <w:noProof/>
                <w:webHidden/>
              </w:rPr>
              <w:instrText xml:space="preserve"> PAGEREF _Toc511731353 \h </w:instrText>
            </w:r>
            <w:r w:rsidR="004268A6">
              <w:rPr>
                <w:noProof/>
                <w:webHidden/>
              </w:rPr>
            </w:r>
            <w:r w:rsidR="004268A6">
              <w:rPr>
                <w:noProof/>
                <w:webHidden/>
              </w:rPr>
              <w:fldChar w:fldCharType="separate"/>
            </w:r>
            <w:r w:rsidR="000B7B78">
              <w:rPr>
                <w:noProof/>
                <w:webHidden/>
              </w:rPr>
              <w:t>95</w:t>
            </w:r>
            <w:r w:rsidR="004268A6">
              <w:rPr>
                <w:noProof/>
                <w:webHidden/>
              </w:rPr>
              <w:fldChar w:fldCharType="end"/>
            </w:r>
          </w:hyperlink>
        </w:p>
        <w:p w:rsidR="004268A6" w:rsidRDefault="001C1E86">
          <w:pPr>
            <w:pStyle w:val="22"/>
            <w:rPr>
              <w:rFonts w:asciiTheme="minorHAnsi" w:hAnsiTheme="minorHAnsi"/>
              <w:b w:val="0"/>
              <w:sz w:val="22"/>
              <w:lang w:eastAsia="ru-RU"/>
            </w:rPr>
          </w:pPr>
          <w:hyperlink w:anchor="_Toc511731354" w:history="1">
            <w:r w:rsidR="004268A6" w:rsidRPr="00D81FF8">
              <w:rPr>
                <w:rStyle w:val="aff4"/>
                <w:rFonts w:cs="Times New Roman"/>
              </w:rPr>
              <w:t>1.5.</w:t>
            </w:r>
            <w:r w:rsidR="004268A6">
              <w:rPr>
                <w:rFonts w:asciiTheme="minorHAnsi" w:hAnsiTheme="minorHAnsi"/>
                <w:b w:val="0"/>
                <w:sz w:val="22"/>
                <w:lang w:eastAsia="ru-RU"/>
              </w:rPr>
              <w:tab/>
            </w:r>
            <w:r w:rsidR="004268A6" w:rsidRPr="00D81FF8">
              <w:rPr>
                <w:rStyle w:val="aff4"/>
                <w:rFonts w:cs="Times New Roman"/>
              </w:rPr>
              <w:t>Перечень лиц, владеющих на праве собственности или другом законном основании объектами централизованной системы горячего водоснабжения, с указанием принадлежащих этим лицам таких объектов (границ зон, в которых расположены такие объекты)</w:t>
            </w:r>
            <w:r w:rsidR="004268A6">
              <w:rPr>
                <w:webHidden/>
              </w:rPr>
              <w:tab/>
            </w:r>
            <w:r w:rsidR="004268A6">
              <w:rPr>
                <w:webHidden/>
              </w:rPr>
              <w:fldChar w:fldCharType="begin"/>
            </w:r>
            <w:r w:rsidR="004268A6">
              <w:rPr>
                <w:webHidden/>
              </w:rPr>
              <w:instrText xml:space="preserve"> PAGEREF _Toc511731354 \h </w:instrText>
            </w:r>
            <w:r w:rsidR="004268A6">
              <w:rPr>
                <w:webHidden/>
              </w:rPr>
            </w:r>
            <w:r w:rsidR="004268A6">
              <w:rPr>
                <w:webHidden/>
              </w:rPr>
              <w:fldChar w:fldCharType="separate"/>
            </w:r>
            <w:r w:rsidR="000B7B78">
              <w:rPr>
                <w:webHidden/>
              </w:rPr>
              <w:t>96</w:t>
            </w:r>
            <w:r w:rsidR="004268A6">
              <w:rPr>
                <w:webHidden/>
              </w:rPr>
              <w:fldChar w:fldCharType="end"/>
            </w:r>
          </w:hyperlink>
        </w:p>
        <w:p w:rsidR="004268A6" w:rsidRDefault="001C1E86">
          <w:pPr>
            <w:pStyle w:val="12"/>
            <w:tabs>
              <w:tab w:val="left" w:pos="1540"/>
            </w:tabs>
            <w:rPr>
              <w:rFonts w:asciiTheme="minorHAnsi" w:hAnsiTheme="minorHAnsi"/>
              <w:b w:val="0"/>
              <w:caps w:val="0"/>
              <w:sz w:val="22"/>
              <w:lang w:eastAsia="ru-RU"/>
            </w:rPr>
          </w:pPr>
          <w:hyperlink w:anchor="_Toc511731355" w:history="1">
            <w:r w:rsidR="004268A6" w:rsidRPr="00D81FF8">
              <w:rPr>
                <w:rStyle w:val="aff4"/>
                <w:rFonts w:cs="Times New Roman"/>
              </w:rPr>
              <w:t>РАЗДЕЛ 2.</w:t>
            </w:r>
            <w:r w:rsidR="004268A6">
              <w:rPr>
                <w:rFonts w:asciiTheme="minorHAnsi" w:hAnsiTheme="minorHAnsi"/>
                <w:b w:val="0"/>
                <w:caps w:val="0"/>
                <w:sz w:val="22"/>
                <w:lang w:eastAsia="ru-RU"/>
              </w:rPr>
              <w:tab/>
            </w:r>
            <w:r w:rsidR="004268A6" w:rsidRPr="00D81FF8">
              <w:rPr>
                <w:rStyle w:val="aff4"/>
                <w:rFonts w:cs="Times New Roman"/>
              </w:rPr>
              <w:t>Направления развития централизованных систем водоснабжения</w:t>
            </w:r>
            <w:r w:rsidR="004268A6">
              <w:rPr>
                <w:webHidden/>
              </w:rPr>
              <w:tab/>
            </w:r>
            <w:r w:rsidR="004268A6">
              <w:rPr>
                <w:webHidden/>
              </w:rPr>
              <w:fldChar w:fldCharType="begin"/>
            </w:r>
            <w:r w:rsidR="004268A6">
              <w:rPr>
                <w:webHidden/>
              </w:rPr>
              <w:instrText xml:space="preserve"> PAGEREF _Toc511731355 \h </w:instrText>
            </w:r>
            <w:r w:rsidR="004268A6">
              <w:rPr>
                <w:webHidden/>
              </w:rPr>
            </w:r>
            <w:r w:rsidR="004268A6">
              <w:rPr>
                <w:webHidden/>
              </w:rPr>
              <w:fldChar w:fldCharType="separate"/>
            </w:r>
            <w:r w:rsidR="000B7B78">
              <w:rPr>
                <w:webHidden/>
              </w:rPr>
              <w:t>97</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56" w:history="1">
            <w:r w:rsidR="004268A6" w:rsidRPr="00D81FF8">
              <w:rPr>
                <w:rStyle w:val="aff4"/>
                <w:rFonts w:cs="Times New Roman"/>
              </w:rPr>
              <w:t>2.1.</w:t>
            </w:r>
            <w:r w:rsidR="004268A6">
              <w:rPr>
                <w:rFonts w:asciiTheme="minorHAnsi" w:hAnsiTheme="minorHAnsi"/>
                <w:b w:val="0"/>
                <w:sz w:val="22"/>
                <w:lang w:eastAsia="ru-RU"/>
              </w:rPr>
              <w:tab/>
            </w:r>
            <w:r w:rsidR="004268A6" w:rsidRPr="00D81FF8">
              <w:rPr>
                <w:rStyle w:val="aff4"/>
                <w:rFonts w:cs="Times New Roman"/>
              </w:rPr>
              <w:t>Основные направления, принципы, задачи и целевые показатели развития централизованных систем горячего водоснабжения</w:t>
            </w:r>
            <w:r w:rsidR="004268A6">
              <w:rPr>
                <w:webHidden/>
              </w:rPr>
              <w:tab/>
            </w:r>
            <w:r w:rsidR="004268A6">
              <w:rPr>
                <w:webHidden/>
              </w:rPr>
              <w:fldChar w:fldCharType="begin"/>
            </w:r>
            <w:r w:rsidR="004268A6">
              <w:rPr>
                <w:webHidden/>
              </w:rPr>
              <w:instrText xml:space="preserve"> PAGEREF _Toc511731356 \h </w:instrText>
            </w:r>
            <w:r w:rsidR="004268A6">
              <w:rPr>
                <w:webHidden/>
              </w:rPr>
            </w:r>
            <w:r w:rsidR="004268A6">
              <w:rPr>
                <w:webHidden/>
              </w:rPr>
              <w:fldChar w:fldCharType="separate"/>
            </w:r>
            <w:r w:rsidR="000B7B78">
              <w:rPr>
                <w:webHidden/>
              </w:rPr>
              <w:t>97</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57" w:history="1">
            <w:r w:rsidR="004268A6" w:rsidRPr="00D81FF8">
              <w:rPr>
                <w:rStyle w:val="aff4"/>
                <w:rFonts w:cs="Times New Roman"/>
              </w:rPr>
              <w:t>2.2.</w:t>
            </w:r>
            <w:r w:rsidR="004268A6">
              <w:rPr>
                <w:rFonts w:asciiTheme="minorHAnsi" w:hAnsiTheme="minorHAnsi"/>
                <w:b w:val="0"/>
                <w:sz w:val="22"/>
                <w:lang w:eastAsia="ru-RU"/>
              </w:rPr>
              <w:tab/>
            </w:r>
            <w:r w:rsidR="004268A6" w:rsidRPr="00D81FF8">
              <w:rPr>
                <w:rStyle w:val="aff4"/>
                <w:rFonts w:cs="Times New Roman"/>
              </w:rPr>
              <w:t>Различные сценарии развития централизованных систем горячего водоснабжения в зависимости от различных сценариев развития поселения</w:t>
            </w:r>
            <w:r w:rsidR="004268A6">
              <w:rPr>
                <w:webHidden/>
              </w:rPr>
              <w:tab/>
            </w:r>
            <w:r w:rsidR="004268A6">
              <w:rPr>
                <w:webHidden/>
              </w:rPr>
              <w:fldChar w:fldCharType="begin"/>
            </w:r>
            <w:r w:rsidR="004268A6">
              <w:rPr>
                <w:webHidden/>
              </w:rPr>
              <w:instrText xml:space="preserve"> PAGEREF _Toc511731357 \h </w:instrText>
            </w:r>
            <w:r w:rsidR="004268A6">
              <w:rPr>
                <w:webHidden/>
              </w:rPr>
            </w:r>
            <w:r w:rsidR="004268A6">
              <w:rPr>
                <w:webHidden/>
              </w:rPr>
              <w:fldChar w:fldCharType="separate"/>
            </w:r>
            <w:r w:rsidR="000B7B78">
              <w:rPr>
                <w:webHidden/>
              </w:rPr>
              <w:t>100</w:t>
            </w:r>
            <w:r w:rsidR="004268A6">
              <w:rPr>
                <w:webHidden/>
              </w:rPr>
              <w:fldChar w:fldCharType="end"/>
            </w:r>
          </w:hyperlink>
        </w:p>
        <w:p w:rsidR="004268A6" w:rsidRDefault="001C1E86">
          <w:pPr>
            <w:pStyle w:val="12"/>
            <w:tabs>
              <w:tab w:val="left" w:pos="1540"/>
            </w:tabs>
            <w:rPr>
              <w:rFonts w:asciiTheme="minorHAnsi" w:hAnsiTheme="minorHAnsi"/>
              <w:b w:val="0"/>
              <w:caps w:val="0"/>
              <w:sz w:val="22"/>
              <w:lang w:eastAsia="ru-RU"/>
            </w:rPr>
          </w:pPr>
          <w:hyperlink w:anchor="_Toc511731358" w:history="1">
            <w:r w:rsidR="004268A6" w:rsidRPr="00D81FF8">
              <w:rPr>
                <w:rStyle w:val="aff4"/>
                <w:rFonts w:cs="Times New Roman"/>
              </w:rPr>
              <w:t>РАЗДЕЛ 3.</w:t>
            </w:r>
            <w:r w:rsidR="004268A6">
              <w:rPr>
                <w:rFonts w:asciiTheme="minorHAnsi" w:hAnsiTheme="minorHAnsi"/>
                <w:b w:val="0"/>
                <w:caps w:val="0"/>
                <w:sz w:val="22"/>
                <w:lang w:eastAsia="ru-RU"/>
              </w:rPr>
              <w:tab/>
            </w:r>
            <w:r w:rsidR="004268A6" w:rsidRPr="00D81FF8">
              <w:rPr>
                <w:rStyle w:val="aff4"/>
                <w:rFonts w:cs="Times New Roman"/>
              </w:rPr>
              <w:t>БАЛАНС ГОРЯЧЕГО ВОДОСНАБЖЕНИЯ И ПОТРЕБЛЕНИЯ ГОРЯЧЕЙ ВОДЫ</w:t>
            </w:r>
            <w:r w:rsidR="004268A6">
              <w:rPr>
                <w:webHidden/>
              </w:rPr>
              <w:tab/>
            </w:r>
            <w:r w:rsidR="004268A6">
              <w:rPr>
                <w:webHidden/>
              </w:rPr>
              <w:fldChar w:fldCharType="begin"/>
            </w:r>
            <w:r w:rsidR="004268A6">
              <w:rPr>
                <w:webHidden/>
              </w:rPr>
              <w:instrText xml:space="preserve"> PAGEREF _Toc511731358 \h </w:instrText>
            </w:r>
            <w:r w:rsidR="004268A6">
              <w:rPr>
                <w:webHidden/>
              </w:rPr>
            </w:r>
            <w:r w:rsidR="004268A6">
              <w:rPr>
                <w:webHidden/>
              </w:rPr>
              <w:fldChar w:fldCharType="separate"/>
            </w:r>
            <w:r w:rsidR="000B7B78">
              <w:rPr>
                <w:webHidden/>
              </w:rPr>
              <w:t>101</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59" w:history="1">
            <w:r w:rsidR="004268A6" w:rsidRPr="00D81FF8">
              <w:rPr>
                <w:rStyle w:val="aff4"/>
                <w:rFonts w:cs="Times New Roman"/>
              </w:rPr>
              <w:t>3.1.</w:t>
            </w:r>
            <w:r w:rsidR="004268A6">
              <w:rPr>
                <w:rFonts w:asciiTheme="minorHAnsi" w:hAnsiTheme="minorHAnsi"/>
                <w:b w:val="0"/>
                <w:sz w:val="22"/>
                <w:lang w:eastAsia="ru-RU"/>
              </w:rPr>
              <w:tab/>
            </w:r>
            <w:r w:rsidR="004268A6" w:rsidRPr="00D81FF8">
              <w:rPr>
                <w:rStyle w:val="aff4"/>
                <w:rFonts w:cs="Times New Roman"/>
              </w:rPr>
              <w:t>Общий баланс подачи и реализации горячей воды, включая анализ и оценку структурных составляющих потерь горячей воды при её производстве и транспортировке</w:t>
            </w:r>
            <w:r w:rsidR="004268A6">
              <w:rPr>
                <w:webHidden/>
              </w:rPr>
              <w:tab/>
            </w:r>
            <w:r w:rsidR="004268A6">
              <w:rPr>
                <w:webHidden/>
              </w:rPr>
              <w:fldChar w:fldCharType="begin"/>
            </w:r>
            <w:r w:rsidR="004268A6">
              <w:rPr>
                <w:webHidden/>
              </w:rPr>
              <w:instrText xml:space="preserve"> PAGEREF _Toc511731359 \h </w:instrText>
            </w:r>
            <w:r w:rsidR="004268A6">
              <w:rPr>
                <w:webHidden/>
              </w:rPr>
            </w:r>
            <w:r w:rsidR="004268A6">
              <w:rPr>
                <w:webHidden/>
              </w:rPr>
              <w:fldChar w:fldCharType="separate"/>
            </w:r>
            <w:r w:rsidR="000B7B78">
              <w:rPr>
                <w:webHidden/>
              </w:rPr>
              <w:t>101</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60" w:history="1">
            <w:r w:rsidR="004268A6" w:rsidRPr="00D81FF8">
              <w:rPr>
                <w:rStyle w:val="aff4"/>
                <w:rFonts w:cs="Times New Roman"/>
              </w:rPr>
              <w:t>3.2.</w:t>
            </w:r>
            <w:r w:rsidR="004268A6">
              <w:rPr>
                <w:rFonts w:asciiTheme="minorHAnsi" w:hAnsiTheme="minorHAnsi"/>
                <w:b w:val="0"/>
                <w:sz w:val="22"/>
                <w:lang w:eastAsia="ru-RU"/>
              </w:rPr>
              <w:tab/>
            </w:r>
            <w:r w:rsidR="004268A6" w:rsidRPr="00D81FF8">
              <w:rPr>
                <w:rStyle w:val="aff4"/>
                <w:rFonts w:cs="Times New Roman"/>
              </w:rPr>
              <w:t>Территориальный баланс подачи горячей воды по технологическим зонам горячего водоснабжения (годовой и в сутки максимального водопотребления)</w:t>
            </w:r>
            <w:r w:rsidR="004268A6">
              <w:rPr>
                <w:webHidden/>
              </w:rPr>
              <w:tab/>
            </w:r>
            <w:r w:rsidR="004268A6">
              <w:rPr>
                <w:webHidden/>
              </w:rPr>
              <w:fldChar w:fldCharType="begin"/>
            </w:r>
            <w:r w:rsidR="004268A6">
              <w:rPr>
                <w:webHidden/>
              </w:rPr>
              <w:instrText xml:space="preserve"> PAGEREF _Toc511731360 \h </w:instrText>
            </w:r>
            <w:r w:rsidR="004268A6">
              <w:rPr>
                <w:webHidden/>
              </w:rPr>
            </w:r>
            <w:r w:rsidR="004268A6">
              <w:rPr>
                <w:webHidden/>
              </w:rPr>
              <w:fldChar w:fldCharType="separate"/>
            </w:r>
            <w:r w:rsidR="000B7B78">
              <w:rPr>
                <w:webHidden/>
              </w:rPr>
              <w:t>101</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61" w:history="1">
            <w:r w:rsidR="004268A6" w:rsidRPr="00D81FF8">
              <w:rPr>
                <w:rStyle w:val="aff4"/>
                <w:rFonts w:cs="Times New Roman"/>
              </w:rPr>
              <w:t>3.3.</w:t>
            </w:r>
            <w:r w:rsidR="004268A6">
              <w:rPr>
                <w:rFonts w:asciiTheme="minorHAnsi" w:hAnsiTheme="minorHAnsi"/>
                <w:b w:val="0"/>
                <w:sz w:val="22"/>
                <w:lang w:eastAsia="ru-RU"/>
              </w:rPr>
              <w:tab/>
            </w:r>
            <w:r w:rsidR="004268A6" w:rsidRPr="00D81FF8">
              <w:rPr>
                <w:rStyle w:val="aff4"/>
                <w:rFonts w:cs="Times New Roman"/>
              </w:rPr>
              <w:t>Структурный баланс реализации горячей воды по группам абонентов с разбивкой на хозяйственно-питьевые нужды населения, производственные нужды юридических лиц и другие нужды поселения</w:t>
            </w:r>
            <w:r w:rsidR="004268A6">
              <w:rPr>
                <w:webHidden/>
              </w:rPr>
              <w:tab/>
            </w:r>
            <w:r w:rsidR="004268A6">
              <w:rPr>
                <w:webHidden/>
              </w:rPr>
              <w:fldChar w:fldCharType="begin"/>
            </w:r>
            <w:r w:rsidR="004268A6">
              <w:rPr>
                <w:webHidden/>
              </w:rPr>
              <w:instrText xml:space="preserve"> PAGEREF _Toc511731361 \h </w:instrText>
            </w:r>
            <w:r w:rsidR="004268A6">
              <w:rPr>
                <w:webHidden/>
              </w:rPr>
            </w:r>
            <w:r w:rsidR="004268A6">
              <w:rPr>
                <w:webHidden/>
              </w:rPr>
              <w:fldChar w:fldCharType="separate"/>
            </w:r>
            <w:r w:rsidR="000B7B78">
              <w:rPr>
                <w:webHidden/>
              </w:rPr>
              <w:t>102</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62" w:history="1">
            <w:r w:rsidR="004268A6" w:rsidRPr="00D81FF8">
              <w:rPr>
                <w:rStyle w:val="aff4"/>
                <w:rFonts w:cs="Times New Roman"/>
              </w:rPr>
              <w:t>3.4.</w:t>
            </w:r>
            <w:r w:rsidR="004268A6">
              <w:rPr>
                <w:rFonts w:asciiTheme="minorHAnsi" w:hAnsiTheme="minorHAnsi"/>
                <w:b w:val="0"/>
                <w:sz w:val="22"/>
                <w:lang w:eastAsia="ru-RU"/>
              </w:rPr>
              <w:tab/>
            </w:r>
            <w:r w:rsidR="004268A6" w:rsidRPr="00D81FF8">
              <w:rPr>
                <w:rStyle w:val="aff4"/>
                <w:rFonts w:cs="Times New Roman"/>
              </w:rPr>
              <w:t>Сведения о фактическом потреблении населением горячей воды исходя из статистических и расчетных данных и сведений о действующих нормативах потребления коммунальных услуг</w:t>
            </w:r>
            <w:r w:rsidR="004268A6">
              <w:rPr>
                <w:webHidden/>
              </w:rPr>
              <w:tab/>
            </w:r>
            <w:r w:rsidR="004268A6">
              <w:rPr>
                <w:webHidden/>
              </w:rPr>
              <w:fldChar w:fldCharType="begin"/>
            </w:r>
            <w:r w:rsidR="004268A6">
              <w:rPr>
                <w:webHidden/>
              </w:rPr>
              <w:instrText xml:space="preserve"> PAGEREF _Toc511731362 \h </w:instrText>
            </w:r>
            <w:r w:rsidR="004268A6">
              <w:rPr>
                <w:webHidden/>
              </w:rPr>
            </w:r>
            <w:r w:rsidR="004268A6">
              <w:rPr>
                <w:webHidden/>
              </w:rPr>
              <w:fldChar w:fldCharType="separate"/>
            </w:r>
            <w:r w:rsidR="000B7B78">
              <w:rPr>
                <w:webHidden/>
              </w:rPr>
              <w:t>102</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63" w:history="1">
            <w:r w:rsidR="004268A6" w:rsidRPr="00D81FF8">
              <w:rPr>
                <w:rStyle w:val="aff4"/>
                <w:rFonts w:cs="Times New Roman"/>
              </w:rPr>
              <w:t>3.5.</w:t>
            </w:r>
            <w:r w:rsidR="004268A6">
              <w:rPr>
                <w:rFonts w:asciiTheme="minorHAnsi" w:hAnsiTheme="minorHAnsi"/>
                <w:b w:val="0"/>
                <w:sz w:val="22"/>
                <w:lang w:eastAsia="ru-RU"/>
              </w:rPr>
              <w:tab/>
            </w:r>
            <w:r w:rsidR="004268A6" w:rsidRPr="00D81FF8">
              <w:rPr>
                <w:rStyle w:val="aff4"/>
                <w:rFonts w:cs="Times New Roman"/>
              </w:rPr>
              <w:t>Описание существующей системы коммерческого учёта горячей воды и планов по установке приборов учёта</w:t>
            </w:r>
            <w:r w:rsidR="004268A6">
              <w:rPr>
                <w:webHidden/>
              </w:rPr>
              <w:tab/>
            </w:r>
            <w:r w:rsidR="004268A6">
              <w:rPr>
                <w:webHidden/>
              </w:rPr>
              <w:fldChar w:fldCharType="begin"/>
            </w:r>
            <w:r w:rsidR="004268A6">
              <w:rPr>
                <w:webHidden/>
              </w:rPr>
              <w:instrText xml:space="preserve"> PAGEREF _Toc511731363 \h </w:instrText>
            </w:r>
            <w:r w:rsidR="004268A6">
              <w:rPr>
                <w:webHidden/>
              </w:rPr>
            </w:r>
            <w:r w:rsidR="004268A6">
              <w:rPr>
                <w:webHidden/>
              </w:rPr>
              <w:fldChar w:fldCharType="separate"/>
            </w:r>
            <w:r w:rsidR="000B7B78">
              <w:rPr>
                <w:webHidden/>
              </w:rPr>
              <w:t>102</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64" w:history="1">
            <w:r w:rsidR="004268A6" w:rsidRPr="00D81FF8">
              <w:rPr>
                <w:rStyle w:val="aff4"/>
                <w:rFonts w:cs="Times New Roman"/>
              </w:rPr>
              <w:t>3.1.</w:t>
            </w:r>
            <w:r w:rsidR="004268A6">
              <w:rPr>
                <w:rFonts w:asciiTheme="minorHAnsi" w:hAnsiTheme="minorHAnsi"/>
                <w:b w:val="0"/>
                <w:sz w:val="22"/>
                <w:lang w:eastAsia="ru-RU"/>
              </w:rPr>
              <w:tab/>
            </w:r>
            <w:r w:rsidR="004268A6" w:rsidRPr="00D81FF8">
              <w:rPr>
                <w:rStyle w:val="aff4"/>
                <w:rFonts w:cs="Times New Roman"/>
              </w:rPr>
              <w:t>Анализ резервов и дефицитов производственных мощностей системы горячего водоснабжения поселения</w:t>
            </w:r>
            <w:r w:rsidR="004268A6">
              <w:rPr>
                <w:webHidden/>
              </w:rPr>
              <w:tab/>
            </w:r>
            <w:r w:rsidR="004268A6">
              <w:rPr>
                <w:webHidden/>
              </w:rPr>
              <w:fldChar w:fldCharType="begin"/>
            </w:r>
            <w:r w:rsidR="004268A6">
              <w:rPr>
                <w:webHidden/>
              </w:rPr>
              <w:instrText xml:space="preserve"> PAGEREF _Toc511731364 \h </w:instrText>
            </w:r>
            <w:r w:rsidR="004268A6">
              <w:rPr>
                <w:webHidden/>
              </w:rPr>
            </w:r>
            <w:r w:rsidR="004268A6">
              <w:rPr>
                <w:webHidden/>
              </w:rPr>
              <w:fldChar w:fldCharType="separate"/>
            </w:r>
            <w:r w:rsidR="000B7B78">
              <w:rPr>
                <w:webHidden/>
              </w:rPr>
              <w:t>103</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65" w:history="1">
            <w:r w:rsidR="004268A6" w:rsidRPr="00D81FF8">
              <w:rPr>
                <w:rStyle w:val="aff4"/>
                <w:rFonts w:cs="Times New Roman"/>
                <w:bCs/>
              </w:rPr>
              <w:t>3.2.</w:t>
            </w:r>
            <w:r w:rsidR="004268A6">
              <w:rPr>
                <w:rFonts w:asciiTheme="minorHAnsi" w:hAnsiTheme="minorHAnsi"/>
                <w:b w:val="0"/>
                <w:sz w:val="22"/>
                <w:lang w:eastAsia="ru-RU"/>
              </w:rPr>
              <w:tab/>
            </w:r>
            <w:r w:rsidR="004268A6" w:rsidRPr="00D81FF8">
              <w:rPr>
                <w:rStyle w:val="aff4"/>
                <w:rFonts w:cs="Times New Roman"/>
              </w:rPr>
              <w:t>Прогнозные балансы потребления горячей воды на срок не менее 10 лет с учётом различных сценариев развития поселения, рассчитанные на основании расхода горячей воды в соответствии со СНиП 2.04.02-84 и СНиП 2.04.01-85, а также исходя из текущего объёма потребления воды населением и его динамики с учётом перспективы развития и изменения состава, и структуры застройки</w:t>
            </w:r>
            <w:r w:rsidR="004268A6">
              <w:rPr>
                <w:webHidden/>
              </w:rPr>
              <w:tab/>
            </w:r>
            <w:r w:rsidR="004268A6">
              <w:rPr>
                <w:webHidden/>
              </w:rPr>
              <w:fldChar w:fldCharType="begin"/>
            </w:r>
            <w:r w:rsidR="004268A6">
              <w:rPr>
                <w:webHidden/>
              </w:rPr>
              <w:instrText xml:space="preserve"> PAGEREF _Toc511731365 \h </w:instrText>
            </w:r>
            <w:r w:rsidR="004268A6">
              <w:rPr>
                <w:webHidden/>
              </w:rPr>
            </w:r>
            <w:r w:rsidR="004268A6">
              <w:rPr>
                <w:webHidden/>
              </w:rPr>
              <w:fldChar w:fldCharType="separate"/>
            </w:r>
            <w:r w:rsidR="000B7B78">
              <w:rPr>
                <w:webHidden/>
              </w:rPr>
              <w:t>103</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66" w:history="1">
            <w:r w:rsidR="004268A6" w:rsidRPr="00D81FF8">
              <w:rPr>
                <w:rStyle w:val="aff4"/>
                <w:rFonts w:cs="Times New Roman"/>
              </w:rPr>
              <w:t>3.3.</w:t>
            </w:r>
            <w:r w:rsidR="004268A6">
              <w:rPr>
                <w:rFonts w:asciiTheme="minorHAnsi" w:hAnsiTheme="minorHAnsi"/>
                <w:b w:val="0"/>
                <w:sz w:val="22"/>
                <w:lang w:eastAsia="ru-RU"/>
              </w:rPr>
              <w:tab/>
            </w:r>
            <w:r w:rsidR="004268A6" w:rsidRPr="00D81FF8">
              <w:rPr>
                <w:rStyle w:val="aff4"/>
                <w:rFonts w:cs="Times New Roman"/>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4268A6">
              <w:rPr>
                <w:webHidden/>
              </w:rPr>
              <w:tab/>
            </w:r>
            <w:r w:rsidR="004268A6">
              <w:rPr>
                <w:webHidden/>
              </w:rPr>
              <w:fldChar w:fldCharType="begin"/>
            </w:r>
            <w:r w:rsidR="004268A6">
              <w:rPr>
                <w:webHidden/>
              </w:rPr>
              <w:instrText xml:space="preserve"> PAGEREF _Toc511731366 \h </w:instrText>
            </w:r>
            <w:r w:rsidR="004268A6">
              <w:rPr>
                <w:webHidden/>
              </w:rPr>
            </w:r>
            <w:r w:rsidR="004268A6">
              <w:rPr>
                <w:webHidden/>
              </w:rPr>
              <w:fldChar w:fldCharType="separate"/>
            </w:r>
            <w:r w:rsidR="000B7B78">
              <w:rPr>
                <w:webHidden/>
              </w:rPr>
              <w:t>104</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67" w:history="1">
            <w:r w:rsidR="004268A6" w:rsidRPr="00D81FF8">
              <w:rPr>
                <w:rStyle w:val="aff4"/>
                <w:rFonts w:cs="Times New Roman"/>
              </w:rPr>
              <w:t>3.4.</w:t>
            </w:r>
            <w:r w:rsidR="004268A6">
              <w:rPr>
                <w:rFonts w:asciiTheme="minorHAnsi" w:hAnsiTheme="minorHAnsi"/>
                <w:b w:val="0"/>
                <w:sz w:val="22"/>
                <w:lang w:eastAsia="ru-RU"/>
              </w:rPr>
              <w:tab/>
            </w:r>
            <w:r w:rsidR="004268A6" w:rsidRPr="00D81FF8">
              <w:rPr>
                <w:rStyle w:val="aff4"/>
                <w:rFonts w:cs="Times New Roman"/>
              </w:rPr>
              <w:t>Сведения о фактическом и ожидаемом потреблении горячей воды (годовое, среднесуточное, максимальное суточное)</w:t>
            </w:r>
            <w:r w:rsidR="004268A6">
              <w:rPr>
                <w:webHidden/>
              </w:rPr>
              <w:tab/>
            </w:r>
            <w:r w:rsidR="004268A6">
              <w:rPr>
                <w:webHidden/>
              </w:rPr>
              <w:fldChar w:fldCharType="begin"/>
            </w:r>
            <w:r w:rsidR="004268A6">
              <w:rPr>
                <w:webHidden/>
              </w:rPr>
              <w:instrText xml:space="preserve"> PAGEREF _Toc511731367 \h </w:instrText>
            </w:r>
            <w:r w:rsidR="004268A6">
              <w:rPr>
                <w:webHidden/>
              </w:rPr>
            </w:r>
            <w:r w:rsidR="004268A6">
              <w:rPr>
                <w:webHidden/>
              </w:rPr>
              <w:fldChar w:fldCharType="separate"/>
            </w:r>
            <w:r w:rsidR="000B7B78">
              <w:rPr>
                <w:webHidden/>
              </w:rPr>
              <w:t>104</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68" w:history="1">
            <w:r w:rsidR="004268A6" w:rsidRPr="00D81FF8">
              <w:rPr>
                <w:rStyle w:val="aff4"/>
                <w:rFonts w:cs="Times New Roman"/>
              </w:rPr>
              <w:t>3.5.</w:t>
            </w:r>
            <w:r w:rsidR="004268A6">
              <w:rPr>
                <w:rFonts w:asciiTheme="minorHAnsi" w:hAnsiTheme="minorHAnsi"/>
                <w:b w:val="0"/>
                <w:sz w:val="22"/>
                <w:lang w:eastAsia="ru-RU"/>
              </w:rPr>
              <w:tab/>
            </w:r>
            <w:r w:rsidR="004268A6" w:rsidRPr="00D81FF8">
              <w:rPr>
                <w:rStyle w:val="aff4"/>
                <w:rFonts w:cs="Times New Roman"/>
              </w:rPr>
              <w:t>Описание территориальной структуры потребления горячей воды, которую следует определять по отчётам организаций, осуществляющих водоснабжение, с разбивкой по технологическим зонам</w:t>
            </w:r>
            <w:r w:rsidR="004268A6">
              <w:rPr>
                <w:webHidden/>
              </w:rPr>
              <w:tab/>
            </w:r>
            <w:r w:rsidR="004268A6">
              <w:rPr>
                <w:webHidden/>
              </w:rPr>
              <w:fldChar w:fldCharType="begin"/>
            </w:r>
            <w:r w:rsidR="004268A6">
              <w:rPr>
                <w:webHidden/>
              </w:rPr>
              <w:instrText xml:space="preserve"> PAGEREF _Toc511731368 \h </w:instrText>
            </w:r>
            <w:r w:rsidR="004268A6">
              <w:rPr>
                <w:webHidden/>
              </w:rPr>
            </w:r>
            <w:r w:rsidR="004268A6">
              <w:rPr>
                <w:webHidden/>
              </w:rPr>
              <w:fldChar w:fldCharType="separate"/>
            </w:r>
            <w:r w:rsidR="000B7B78">
              <w:rPr>
                <w:webHidden/>
              </w:rPr>
              <w:t>104</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69" w:history="1">
            <w:r w:rsidR="004268A6" w:rsidRPr="00D81FF8">
              <w:rPr>
                <w:rStyle w:val="aff4"/>
                <w:rFonts w:cs="Times New Roman"/>
              </w:rPr>
              <w:t>3.6.</w:t>
            </w:r>
            <w:r w:rsidR="004268A6">
              <w:rPr>
                <w:rFonts w:asciiTheme="minorHAnsi" w:hAnsiTheme="minorHAnsi"/>
                <w:b w:val="0"/>
                <w:sz w:val="22"/>
                <w:lang w:eastAsia="ru-RU"/>
              </w:rPr>
              <w:tab/>
            </w:r>
            <w:r w:rsidR="004268A6" w:rsidRPr="00D81FF8">
              <w:rPr>
                <w:rStyle w:val="aff4"/>
                <w:rFonts w:cs="Times New Roman"/>
              </w:rPr>
              <w:t>Прогноз распределения расходов воды на горячее водоснабжение по типам абонентов, в том числе на горячее водоснабжение жилых зданий, объектов общественно-делового назначения, промышленных объектов, исходя из фактических расходов горячей воды с учётом данных о перспективном потреблении горячей воды абонентами</w:t>
            </w:r>
            <w:r w:rsidR="004268A6">
              <w:rPr>
                <w:webHidden/>
              </w:rPr>
              <w:tab/>
            </w:r>
            <w:r w:rsidR="004268A6">
              <w:rPr>
                <w:webHidden/>
              </w:rPr>
              <w:fldChar w:fldCharType="begin"/>
            </w:r>
            <w:r w:rsidR="004268A6">
              <w:rPr>
                <w:webHidden/>
              </w:rPr>
              <w:instrText xml:space="preserve"> PAGEREF _Toc511731369 \h </w:instrText>
            </w:r>
            <w:r w:rsidR="004268A6">
              <w:rPr>
                <w:webHidden/>
              </w:rPr>
            </w:r>
            <w:r w:rsidR="004268A6">
              <w:rPr>
                <w:webHidden/>
              </w:rPr>
              <w:fldChar w:fldCharType="separate"/>
            </w:r>
            <w:r w:rsidR="000B7B78">
              <w:rPr>
                <w:webHidden/>
              </w:rPr>
              <w:t>105</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70" w:history="1">
            <w:r w:rsidR="004268A6" w:rsidRPr="00D81FF8">
              <w:rPr>
                <w:rStyle w:val="aff4"/>
                <w:rFonts w:cs="Times New Roman"/>
              </w:rPr>
              <w:t>3.7.</w:t>
            </w:r>
            <w:r w:rsidR="004268A6">
              <w:rPr>
                <w:rFonts w:asciiTheme="minorHAnsi" w:hAnsiTheme="minorHAnsi"/>
                <w:b w:val="0"/>
                <w:sz w:val="22"/>
                <w:lang w:eastAsia="ru-RU"/>
              </w:rPr>
              <w:tab/>
            </w:r>
            <w:r w:rsidR="004268A6" w:rsidRPr="00D81FF8">
              <w:rPr>
                <w:rStyle w:val="aff4"/>
                <w:rFonts w:cs="Times New Roman"/>
              </w:rPr>
              <w:t>Сведения о фактических и планируемых потерях горячей воды при её транспортировке (годовые, среднесуточные значения)</w:t>
            </w:r>
            <w:r w:rsidR="004268A6">
              <w:rPr>
                <w:webHidden/>
              </w:rPr>
              <w:tab/>
            </w:r>
            <w:r w:rsidR="004268A6">
              <w:rPr>
                <w:webHidden/>
              </w:rPr>
              <w:fldChar w:fldCharType="begin"/>
            </w:r>
            <w:r w:rsidR="004268A6">
              <w:rPr>
                <w:webHidden/>
              </w:rPr>
              <w:instrText xml:space="preserve"> PAGEREF _Toc511731370 \h </w:instrText>
            </w:r>
            <w:r w:rsidR="004268A6">
              <w:rPr>
                <w:webHidden/>
              </w:rPr>
            </w:r>
            <w:r w:rsidR="004268A6">
              <w:rPr>
                <w:webHidden/>
              </w:rPr>
              <w:fldChar w:fldCharType="separate"/>
            </w:r>
            <w:r w:rsidR="000B7B78">
              <w:rPr>
                <w:webHidden/>
              </w:rPr>
              <w:t>105</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71" w:history="1">
            <w:r w:rsidR="004268A6" w:rsidRPr="00D81FF8">
              <w:rPr>
                <w:rStyle w:val="aff4"/>
                <w:rFonts w:cs="Times New Roman"/>
              </w:rPr>
              <w:t>3.8.</w:t>
            </w:r>
            <w:r w:rsidR="004268A6">
              <w:rPr>
                <w:rFonts w:asciiTheme="minorHAnsi" w:hAnsiTheme="minorHAnsi"/>
                <w:b w:val="0"/>
                <w:sz w:val="22"/>
                <w:lang w:eastAsia="ru-RU"/>
              </w:rPr>
              <w:tab/>
            </w:r>
            <w:r w:rsidR="004268A6" w:rsidRPr="00D81FF8">
              <w:rPr>
                <w:rStyle w:val="aff4"/>
                <w:rFonts w:cs="Times New Roman"/>
              </w:rPr>
              <w:t>Перспективные балансы горячего водоснабжения (общий - баланс подачи и реализации горячей воды, территориальный - баланс подачи горячей воды по технологическим зонам водоснабжения, структурный - баланс реализации горячей воды по группам абонентов)</w:t>
            </w:r>
            <w:r w:rsidR="004268A6">
              <w:rPr>
                <w:webHidden/>
              </w:rPr>
              <w:tab/>
            </w:r>
            <w:r w:rsidR="004268A6">
              <w:rPr>
                <w:webHidden/>
              </w:rPr>
              <w:fldChar w:fldCharType="begin"/>
            </w:r>
            <w:r w:rsidR="004268A6">
              <w:rPr>
                <w:webHidden/>
              </w:rPr>
              <w:instrText xml:space="preserve"> PAGEREF _Toc511731371 \h </w:instrText>
            </w:r>
            <w:r w:rsidR="004268A6">
              <w:rPr>
                <w:webHidden/>
              </w:rPr>
            </w:r>
            <w:r w:rsidR="004268A6">
              <w:rPr>
                <w:webHidden/>
              </w:rPr>
              <w:fldChar w:fldCharType="separate"/>
            </w:r>
            <w:r w:rsidR="000B7B78">
              <w:rPr>
                <w:webHidden/>
              </w:rPr>
              <w:t>106</w:t>
            </w:r>
            <w:r w:rsidR="004268A6">
              <w:rPr>
                <w:webHidden/>
              </w:rPr>
              <w:fldChar w:fldCharType="end"/>
            </w:r>
          </w:hyperlink>
        </w:p>
        <w:p w:rsidR="004268A6" w:rsidRDefault="001C1E86">
          <w:pPr>
            <w:pStyle w:val="12"/>
            <w:tabs>
              <w:tab w:val="left" w:pos="1540"/>
            </w:tabs>
            <w:rPr>
              <w:rFonts w:asciiTheme="minorHAnsi" w:hAnsiTheme="minorHAnsi"/>
              <w:b w:val="0"/>
              <w:caps w:val="0"/>
              <w:sz w:val="22"/>
              <w:lang w:eastAsia="ru-RU"/>
            </w:rPr>
          </w:pPr>
          <w:hyperlink w:anchor="_Toc511731372" w:history="1">
            <w:r w:rsidR="004268A6" w:rsidRPr="00D81FF8">
              <w:rPr>
                <w:rStyle w:val="aff4"/>
                <w:rFonts w:cs="Times New Roman"/>
              </w:rPr>
              <w:t>РАЗДЕЛ 4.</w:t>
            </w:r>
            <w:r w:rsidR="004268A6">
              <w:rPr>
                <w:rFonts w:asciiTheme="minorHAnsi" w:hAnsiTheme="minorHAnsi"/>
                <w:b w:val="0"/>
                <w:caps w:val="0"/>
                <w:sz w:val="22"/>
                <w:lang w:eastAsia="ru-RU"/>
              </w:rPr>
              <w:tab/>
            </w:r>
            <w:r w:rsidR="004268A6" w:rsidRPr="00D81FF8">
              <w:rPr>
                <w:rStyle w:val="aff4"/>
                <w:rFonts w:cs="Times New Roman"/>
              </w:rPr>
              <w:t>Предложения по строительству, реконструкции и модернизации объектов централизованных систем горячего водоснабжения</w:t>
            </w:r>
            <w:r w:rsidR="004268A6">
              <w:rPr>
                <w:webHidden/>
              </w:rPr>
              <w:tab/>
            </w:r>
            <w:r w:rsidR="004268A6">
              <w:rPr>
                <w:webHidden/>
              </w:rPr>
              <w:fldChar w:fldCharType="begin"/>
            </w:r>
            <w:r w:rsidR="004268A6">
              <w:rPr>
                <w:webHidden/>
              </w:rPr>
              <w:instrText xml:space="preserve"> PAGEREF _Toc511731372 \h </w:instrText>
            </w:r>
            <w:r w:rsidR="004268A6">
              <w:rPr>
                <w:webHidden/>
              </w:rPr>
            </w:r>
            <w:r w:rsidR="004268A6">
              <w:rPr>
                <w:webHidden/>
              </w:rPr>
              <w:fldChar w:fldCharType="separate"/>
            </w:r>
            <w:r w:rsidR="000B7B78">
              <w:rPr>
                <w:webHidden/>
              </w:rPr>
              <w:t>107</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73" w:history="1">
            <w:r w:rsidR="004268A6" w:rsidRPr="00D81FF8">
              <w:rPr>
                <w:rStyle w:val="aff4"/>
                <w:rFonts w:cs="Times New Roman"/>
              </w:rPr>
              <w:t>4.1.</w:t>
            </w:r>
            <w:r w:rsidR="004268A6">
              <w:rPr>
                <w:rFonts w:asciiTheme="minorHAnsi" w:hAnsiTheme="minorHAnsi"/>
                <w:b w:val="0"/>
                <w:sz w:val="22"/>
                <w:lang w:eastAsia="ru-RU"/>
              </w:rPr>
              <w:tab/>
            </w:r>
            <w:r w:rsidR="004268A6" w:rsidRPr="00D81FF8">
              <w:rPr>
                <w:rStyle w:val="aff4"/>
                <w:rFonts w:cs="Times New Roman"/>
              </w:rPr>
              <w:t>Перечень основных мероприятий по реализации схем водоснабжения с разбивкой по годам</w:t>
            </w:r>
            <w:r w:rsidR="004268A6">
              <w:rPr>
                <w:webHidden/>
              </w:rPr>
              <w:tab/>
            </w:r>
            <w:r w:rsidR="004268A6">
              <w:rPr>
                <w:webHidden/>
              </w:rPr>
              <w:fldChar w:fldCharType="begin"/>
            </w:r>
            <w:r w:rsidR="004268A6">
              <w:rPr>
                <w:webHidden/>
              </w:rPr>
              <w:instrText xml:space="preserve"> PAGEREF _Toc511731373 \h </w:instrText>
            </w:r>
            <w:r w:rsidR="004268A6">
              <w:rPr>
                <w:webHidden/>
              </w:rPr>
            </w:r>
            <w:r w:rsidR="004268A6">
              <w:rPr>
                <w:webHidden/>
              </w:rPr>
              <w:fldChar w:fldCharType="separate"/>
            </w:r>
            <w:r w:rsidR="000B7B78">
              <w:rPr>
                <w:webHidden/>
              </w:rPr>
              <w:t>107</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74" w:history="1">
            <w:r w:rsidR="004268A6" w:rsidRPr="00D81FF8">
              <w:rPr>
                <w:rStyle w:val="aff4"/>
                <w:rFonts w:cs="Times New Roman"/>
              </w:rPr>
              <w:t>4.2.</w:t>
            </w:r>
            <w:r w:rsidR="004268A6">
              <w:rPr>
                <w:rFonts w:asciiTheme="minorHAnsi" w:hAnsiTheme="minorHAnsi"/>
                <w:b w:val="0"/>
                <w:sz w:val="22"/>
                <w:lang w:eastAsia="ru-RU"/>
              </w:rPr>
              <w:tab/>
            </w:r>
            <w:r w:rsidR="004268A6" w:rsidRPr="00D81FF8">
              <w:rPr>
                <w:rStyle w:val="aff4"/>
                <w:rFonts w:cs="Times New Roman"/>
              </w:rPr>
              <w:t>Технические обоснования основных мероприятий по реализации схем горячего водоснабжения</w:t>
            </w:r>
            <w:r w:rsidR="004268A6">
              <w:rPr>
                <w:webHidden/>
              </w:rPr>
              <w:tab/>
            </w:r>
            <w:r w:rsidR="004268A6">
              <w:rPr>
                <w:webHidden/>
              </w:rPr>
              <w:fldChar w:fldCharType="begin"/>
            </w:r>
            <w:r w:rsidR="004268A6">
              <w:rPr>
                <w:webHidden/>
              </w:rPr>
              <w:instrText xml:space="preserve"> PAGEREF _Toc511731374 \h </w:instrText>
            </w:r>
            <w:r w:rsidR="004268A6">
              <w:rPr>
                <w:webHidden/>
              </w:rPr>
            </w:r>
            <w:r w:rsidR="004268A6">
              <w:rPr>
                <w:webHidden/>
              </w:rPr>
              <w:fldChar w:fldCharType="separate"/>
            </w:r>
            <w:r w:rsidR="000B7B78">
              <w:rPr>
                <w:webHidden/>
              </w:rPr>
              <w:t>107</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75" w:history="1">
            <w:r w:rsidR="004268A6" w:rsidRPr="00D81FF8">
              <w:rPr>
                <w:rStyle w:val="aff4"/>
                <w:rFonts w:cs="Times New Roman"/>
              </w:rPr>
              <w:t>4.3.</w:t>
            </w:r>
            <w:r w:rsidR="004268A6">
              <w:rPr>
                <w:rFonts w:asciiTheme="minorHAnsi" w:hAnsiTheme="minorHAnsi"/>
                <w:b w:val="0"/>
                <w:sz w:val="22"/>
                <w:lang w:eastAsia="ru-RU"/>
              </w:rPr>
              <w:tab/>
            </w:r>
            <w:r w:rsidR="004268A6" w:rsidRPr="00D81FF8">
              <w:rPr>
                <w:rStyle w:val="aff4"/>
                <w:rFonts w:cs="Times New Roman"/>
              </w:rPr>
              <w:t>Сведения о вновь строящихся, реконструируемых и предлагаемых к выводу из эксплуатации объектах системы горячего водоснабжения</w:t>
            </w:r>
            <w:r w:rsidR="004268A6">
              <w:rPr>
                <w:webHidden/>
              </w:rPr>
              <w:tab/>
            </w:r>
            <w:r w:rsidR="004268A6">
              <w:rPr>
                <w:webHidden/>
              </w:rPr>
              <w:fldChar w:fldCharType="begin"/>
            </w:r>
            <w:r w:rsidR="004268A6">
              <w:rPr>
                <w:webHidden/>
              </w:rPr>
              <w:instrText xml:space="preserve"> PAGEREF _Toc511731375 \h </w:instrText>
            </w:r>
            <w:r w:rsidR="004268A6">
              <w:rPr>
                <w:webHidden/>
              </w:rPr>
            </w:r>
            <w:r w:rsidR="004268A6">
              <w:rPr>
                <w:webHidden/>
              </w:rPr>
              <w:fldChar w:fldCharType="separate"/>
            </w:r>
            <w:r w:rsidR="000B7B78">
              <w:rPr>
                <w:webHidden/>
              </w:rPr>
              <w:t>107</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76" w:history="1">
            <w:r w:rsidR="004268A6" w:rsidRPr="00D81FF8">
              <w:rPr>
                <w:rStyle w:val="aff4"/>
                <w:rFonts w:cs="Times New Roman"/>
              </w:rPr>
              <w:t>4.4.</w:t>
            </w:r>
            <w:r w:rsidR="004268A6">
              <w:rPr>
                <w:rFonts w:asciiTheme="minorHAnsi" w:hAnsiTheme="minorHAnsi"/>
                <w:b w:val="0"/>
                <w:sz w:val="22"/>
                <w:lang w:eastAsia="ru-RU"/>
              </w:rPr>
              <w:tab/>
            </w:r>
            <w:r w:rsidR="004268A6" w:rsidRPr="00D81FF8">
              <w:rPr>
                <w:rStyle w:val="aff4"/>
                <w:rFonts w:cs="Times New Roman"/>
              </w:rPr>
              <w:t>Сведения об оснащённости зданий, строений, сооружений приборами учёта горячей воды и их применении при осуществлении расчётов за потреблённую воду</w:t>
            </w:r>
            <w:r w:rsidR="004268A6">
              <w:rPr>
                <w:webHidden/>
              </w:rPr>
              <w:tab/>
            </w:r>
            <w:r w:rsidR="004268A6">
              <w:rPr>
                <w:webHidden/>
              </w:rPr>
              <w:fldChar w:fldCharType="begin"/>
            </w:r>
            <w:r w:rsidR="004268A6">
              <w:rPr>
                <w:webHidden/>
              </w:rPr>
              <w:instrText xml:space="preserve"> PAGEREF _Toc511731376 \h </w:instrText>
            </w:r>
            <w:r w:rsidR="004268A6">
              <w:rPr>
                <w:webHidden/>
              </w:rPr>
            </w:r>
            <w:r w:rsidR="004268A6">
              <w:rPr>
                <w:webHidden/>
              </w:rPr>
              <w:fldChar w:fldCharType="separate"/>
            </w:r>
            <w:r w:rsidR="000B7B78">
              <w:rPr>
                <w:webHidden/>
              </w:rPr>
              <w:t>108</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77" w:history="1">
            <w:r w:rsidR="004268A6" w:rsidRPr="00D81FF8">
              <w:rPr>
                <w:rStyle w:val="aff4"/>
                <w:rFonts w:cs="Times New Roman"/>
              </w:rPr>
              <w:t>4.5.</w:t>
            </w:r>
            <w:r w:rsidR="004268A6">
              <w:rPr>
                <w:rFonts w:asciiTheme="minorHAnsi" w:hAnsiTheme="minorHAnsi"/>
                <w:b w:val="0"/>
                <w:sz w:val="22"/>
                <w:lang w:eastAsia="ru-RU"/>
              </w:rPr>
              <w:tab/>
            </w:r>
            <w:r w:rsidR="004268A6" w:rsidRPr="00D81FF8">
              <w:rPr>
                <w:rStyle w:val="aff4"/>
                <w:rFonts w:cs="Times New Roman"/>
              </w:rPr>
              <w:t>Описание вариантов маршрутов прохождения трубопроводов (трасс) по территории поселения и их обоснование</w:t>
            </w:r>
            <w:r w:rsidR="004268A6">
              <w:rPr>
                <w:webHidden/>
              </w:rPr>
              <w:tab/>
            </w:r>
            <w:r w:rsidR="004268A6">
              <w:rPr>
                <w:webHidden/>
              </w:rPr>
              <w:fldChar w:fldCharType="begin"/>
            </w:r>
            <w:r w:rsidR="004268A6">
              <w:rPr>
                <w:webHidden/>
              </w:rPr>
              <w:instrText xml:space="preserve"> PAGEREF _Toc511731377 \h </w:instrText>
            </w:r>
            <w:r w:rsidR="004268A6">
              <w:rPr>
                <w:webHidden/>
              </w:rPr>
            </w:r>
            <w:r w:rsidR="004268A6">
              <w:rPr>
                <w:webHidden/>
              </w:rPr>
              <w:fldChar w:fldCharType="separate"/>
            </w:r>
            <w:r w:rsidR="000B7B78">
              <w:rPr>
                <w:webHidden/>
              </w:rPr>
              <w:t>108</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78" w:history="1">
            <w:r w:rsidR="004268A6" w:rsidRPr="00D81FF8">
              <w:rPr>
                <w:rStyle w:val="aff4"/>
                <w:rFonts w:cs="Times New Roman"/>
              </w:rPr>
              <w:t>4.6.</w:t>
            </w:r>
            <w:r w:rsidR="004268A6">
              <w:rPr>
                <w:rFonts w:asciiTheme="minorHAnsi" w:hAnsiTheme="minorHAnsi"/>
                <w:b w:val="0"/>
                <w:sz w:val="22"/>
                <w:lang w:eastAsia="ru-RU"/>
              </w:rPr>
              <w:tab/>
            </w:r>
            <w:r w:rsidR="004268A6" w:rsidRPr="00D81FF8">
              <w:rPr>
                <w:rStyle w:val="aff4"/>
                <w:rFonts w:cs="Times New Roman"/>
              </w:rPr>
              <w:t>Границы планируемых зон размещения объектов централизованных систем горячего водоснабжения</w:t>
            </w:r>
            <w:r w:rsidR="004268A6">
              <w:rPr>
                <w:webHidden/>
              </w:rPr>
              <w:tab/>
            </w:r>
            <w:r w:rsidR="004268A6">
              <w:rPr>
                <w:webHidden/>
              </w:rPr>
              <w:fldChar w:fldCharType="begin"/>
            </w:r>
            <w:r w:rsidR="004268A6">
              <w:rPr>
                <w:webHidden/>
              </w:rPr>
              <w:instrText xml:space="preserve"> PAGEREF _Toc511731378 \h </w:instrText>
            </w:r>
            <w:r w:rsidR="004268A6">
              <w:rPr>
                <w:webHidden/>
              </w:rPr>
            </w:r>
            <w:r w:rsidR="004268A6">
              <w:rPr>
                <w:webHidden/>
              </w:rPr>
              <w:fldChar w:fldCharType="separate"/>
            </w:r>
            <w:r w:rsidR="000B7B78">
              <w:rPr>
                <w:webHidden/>
              </w:rPr>
              <w:t>108</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79" w:history="1">
            <w:r w:rsidR="004268A6" w:rsidRPr="00D81FF8">
              <w:rPr>
                <w:rStyle w:val="aff4"/>
                <w:rFonts w:cs="Times New Roman"/>
              </w:rPr>
              <w:t>4.7.</w:t>
            </w:r>
            <w:r w:rsidR="004268A6">
              <w:rPr>
                <w:rFonts w:asciiTheme="minorHAnsi" w:hAnsiTheme="minorHAnsi"/>
                <w:b w:val="0"/>
                <w:sz w:val="22"/>
                <w:lang w:eastAsia="ru-RU"/>
              </w:rPr>
              <w:tab/>
            </w:r>
            <w:r w:rsidR="004268A6" w:rsidRPr="00D81FF8">
              <w:rPr>
                <w:rStyle w:val="aff4"/>
                <w:rFonts w:cs="Times New Roman"/>
              </w:rPr>
              <w:t>Карты (схемы) существующего и планируемого размещения объектов централизованных систем горячего водоснабжения</w:t>
            </w:r>
            <w:r w:rsidR="004268A6">
              <w:rPr>
                <w:webHidden/>
              </w:rPr>
              <w:tab/>
            </w:r>
            <w:r w:rsidR="004268A6">
              <w:rPr>
                <w:webHidden/>
              </w:rPr>
              <w:fldChar w:fldCharType="begin"/>
            </w:r>
            <w:r w:rsidR="004268A6">
              <w:rPr>
                <w:webHidden/>
              </w:rPr>
              <w:instrText xml:space="preserve"> PAGEREF _Toc511731379 \h </w:instrText>
            </w:r>
            <w:r w:rsidR="004268A6">
              <w:rPr>
                <w:webHidden/>
              </w:rPr>
            </w:r>
            <w:r w:rsidR="004268A6">
              <w:rPr>
                <w:webHidden/>
              </w:rPr>
              <w:fldChar w:fldCharType="separate"/>
            </w:r>
            <w:r w:rsidR="000B7B78">
              <w:rPr>
                <w:webHidden/>
              </w:rPr>
              <w:t>108</w:t>
            </w:r>
            <w:r w:rsidR="004268A6">
              <w:rPr>
                <w:webHidden/>
              </w:rPr>
              <w:fldChar w:fldCharType="end"/>
            </w:r>
          </w:hyperlink>
        </w:p>
        <w:p w:rsidR="004268A6" w:rsidRDefault="001C1E86">
          <w:pPr>
            <w:pStyle w:val="12"/>
            <w:tabs>
              <w:tab w:val="left" w:pos="1540"/>
            </w:tabs>
            <w:rPr>
              <w:rFonts w:asciiTheme="minorHAnsi" w:hAnsiTheme="minorHAnsi"/>
              <w:b w:val="0"/>
              <w:caps w:val="0"/>
              <w:sz w:val="22"/>
              <w:lang w:eastAsia="ru-RU"/>
            </w:rPr>
          </w:pPr>
          <w:hyperlink w:anchor="_Toc511731380" w:history="1">
            <w:r w:rsidR="004268A6" w:rsidRPr="00D81FF8">
              <w:rPr>
                <w:rStyle w:val="aff4"/>
                <w:rFonts w:cs="Times New Roman"/>
              </w:rPr>
              <w:t>РАЗДЕЛ 5.</w:t>
            </w:r>
            <w:r w:rsidR="004268A6">
              <w:rPr>
                <w:rFonts w:asciiTheme="minorHAnsi" w:hAnsiTheme="minorHAnsi"/>
                <w:b w:val="0"/>
                <w:caps w:val="0"/>
                <w:sz w:val="22"/>
                <w:lang w:eastAsia="ru-RU"/>
              </w:rPr>
              <w:tab/>
            </w:r>
            <w:r w:rsidR="004268A6" w:rsidRPr="00D81FF8">
              <w:rPr>
                <w:rStyle w:val="aff4"/>
                <w:rFonts w:cs="Times New Roman"/>
              </w:rPr>
              <w:t>Оценка объёмов капитальных вложений в строительство, реконструкцию и модернизацию объектов централизованных систем горячего водоснабжения</w:t>
            </w:r>
            <w:r w:rsidR="004268A6">
              <w:rPr>
                <w:webHidden/>
              </w:rPr>
              <w:tab/>
            </w:r>
            <w:r w:rsidR="004268A6">
              <w:rPr>
                <w:webHidden/>
              </w:rPr>
              <w:fldChar w:fldCharType="begin"/>
            </w:r>
            <w:r w:rsidR="004268A6">
              <w:rPr>
                <w:webHidden/>
              </w:rPr>
              <w:instrText xml:space="preserve"> PAGEREF _Toc511731380 \h </w:instrText>
            </w:r>
            <w:r w:rsidR="004268A6">
              <w:rPr>
                <w:webHidden/>
              </w:rPr>
            </w:r>
            <w:r w:rsidR="004268A6">
              <w:rPr>
                <w:webHidden/>
              </w:rPr>
              <w:fldChar w:fldCharType="separate"/>
            </w:r>
            <w:r w:rsidR="000B7B78">
              <w:rPr>
                <w:webHidden/>
              </w:rPr>
              <w:t>110</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81" w:history="1">
            <w:r w:rsidR="004268A6" w:rsidRPr="00D81FF8">
              <w:rPr>
                <w:rStyle w:val="aff4"/>
                <w:rFonts w:cs="Times New Roman"/>
              </w:rPr>
              <w:t>5.1.</w:t>
            </w:r>
            <w:r w:rsidR="004268A6">
              <w:rPr>
                <w:rFonts w:asciiTheme="minorHAnsi" w:hAnsiTheme="minorHAnsi"/>
                <w:b w:val="0"/>
                <w:sz w:val="22"/>
                <w:lang w:eastAsia="ru-RU"/>
              </w:rPr>
              <w:tab/>
            </w:r>
            <w:r w:rsidR="004268A6" w:rsidRPr="00D81FF8">
              <w:rPr>
                <w:rStyle w:val="aff4"/>
                <w:rFonts w:cs="Times New Roman"/>
              </w:rPr>
              <w:t>Оценка стоимости основных мероприятий по реализации схем горячего водоснабжения</w:t>
            </w:r>
            <w:r w:rsidR="004268A6">
              <w:rPr>
                <w:webHidden/>
              </w:rPr>
              <w:tab/>
            </w:r>
            <w:r w:rsidR="004268A6">
              <w:rPr>
                <w:webHidden/>
              </w:rPr>
              <w:fldChar w:fldCharType="begin"/>
            </w:r>
            <w:r w:rsidR="004268A6">
              <w:rPr>
                <w:webHidden/>
              </w:rPr>
              <w:instrText xml:space="preserve"> PAGEREF _Toc511731381 \h </w:instrText>
            </w:r>
            <w:r w:rsidR="004268A6">
              <w:rPr>
                <w:webHidden/>
              </w:rPr>
            </w:r>
            <w:r w:rsidR="004268A6">
              <w:rPr>
                <w:webHidden/>
              </w:rPr>
              <w:fldChar w:fldCharType="separate"/>
            </w:r>
            <w:r w:rsidR="000B7B78">
              <w:rPr>
                <w:webHidden/>
              </w:rPr>
              <w:t>110</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82" w:history="1">
            <w:r w:rsidR="004268A6" w:rsidRPr="00D81FF8">
              <w:rPr>
                <w:rStyle w:val="aff4"/>
                <w:rFonts w:cs="Times New Roman"/>
              </w:rPr>
              <w:t>5.2.</w:t>
            </w:r>
            <w:r w:rsidR="004268A6">
              <w:rPr>
                <w:rFonts w:asciiTheme="minorHAnsi" w:hAnsiTheme="minorHAnsi"/>
                <w:b w:val="0"/>
                <w:sz w:val="22"/>
                <w:lang w:eastAsia="ru-RU"/>
              </w:rPr>
              <w:tab/>
            </w:r>
            <w:r w:rsidR="004268A6" w:rsidRPr="00D81FF8">
              <w:rPr>
                <w:rStyle w:val="aff4"/>
                <w:rFonts w:cs="Times New Roman"/>
              </w:rPr>
              <w:t>Оценка величины необходимых капитальных вложений в строительство и реконструкцию объектов централизованных систем водоснабжения с разбивкой по годам с указанием источников финансирования</w:t>
            </w:r>
            <w:r w:rsidR="004268A6">
              <w:rPr>
                <w:webHidden/>
              </w:rPr>
              <w:tab/>
            </w:r>
            <w:r w:rsidR="004268A6">
              <w:rPr>
                <w:webHidden/>
              </w:rPr>
              <w:fldChar w:fldCharType="begin"/>
            </w:r>
            <w:r w:rsidR="004268A6">
              <w:rPr>
                <w:webHidden/>
              </w:rPr>
              <w:instrText xml:space="preserve"> PAGEREF _Toc511731382 \h </w:instrText>
            </w:r>
            <w:r w:rsidR="004268A6">
              <w:rPr>
                <w:webHidden/>
              </w:rPr>
            </w:r>
            <w:r w:rsidR="004268A6">
              <w:rPr>
                <w:webHidden/>
              </w:rPr>
              <w:fldChar w:fldCharType="separate"/>
            </w:r>
            <w:r w:rsidR="000B7B78">
              <w:rPr>
                <w:webHidden/>
              </w:rPr>
              <w:t>112</w:t>
            </w:r>
            <w:r w:rsidR="004268A6">
              <w:rPr>
                <w:webHidden/>
              </w:rPr>
              <w:fldChar w:fldCharType="end"/>
            </w:r>
          </w:hyperlink>
        </w:p>
        <w:p w:rsidR="004268A6" w:rsidRDefault="001C1E86">
          <w:pPr>
            <w:pStyle w:val="12"/>
            <w:tabs>
              <w:tab w:val="left" w:pos="1540"/>
            </w:tabs>
            <w:rPr>
              <w:rFonts w:asciiTheme="minorHAnsi" w:hAnsiTheme="minorHAnsi"/>
              <w:b w:val="0"/>
              <w:caps w:val="0"/>
              <w:sz w:val="22"/>
              <w:lang w:eastAsia="ru-RU"/>
            </w:rPr>
          </w:pPr>
          <w:hyperlink w:anchor="_Toc511731383" w:history="1">
            <w:r w:rsidR="004268A6" w:rsidRPr="00D81FF8">
              <w:rPr>
                <w:rStyle w:val="aff4"/>
                <w:rFonts w:cs="Times New Roman"/>
              </w:rPr>
              <w:t>РАЗДЕЛ 6.</w:t>
            </w:r>
            <w:r w:rsidR="004268A6">
              <w:rPr>
                <w:rFonts w:asciiTheme="minorHAnsi" w:hAnsiTheme="minorHAnsi"/>
                <w:b w:val="0"/>
                <w:caps w:val="0"/>
                <w:sz w:val="22"/>
                <w:lang w:eastAsia="ru-RU"/>
              </w:rPr>
              <w:tab/>
            </w:r>
            <w:r w:rsidR="004268A6" w:rsidRPr="00D81FF8">
              <w:rPr>
                <w:rStyle w:val="aff4"/>
                <w:rFonts w:cs="Times New Roman"/>
              </w:rPr>
              <w:t>ПЛАНОВЫЕ ЗНАЧЕНИЯ ПОКАЗАТЕЛЕЙ РАЗВИТИЯ централизованных систем горячего водоснабжения</w:t>
            </w:r>
            <w:r w:rsidR="004268A6">
              <w:rPr>
                <w:webHidden/>
              </w:rPr>
              <w:tab/>
            </w:r>
            <w:r w:rsidR="004268A6">
              <w:rPr>
                <w:webHidden/>
              </w:rPr>
              <w:fldChar w:fldCharType="begin"/>
            </w:r>
            <w:r w:rsidR="004268A6">
              <w:rPr>
                <w:webHidden/>
              </w:rPr>
              <w:instrText xml:space="preserve"> PAGEREF _Toc511731383 \h </w:instrText>
            </w:r>
            <w:r w:rsidR="004268A6">
              <w:rPr>
                <w:webHidden/>
              </w:rPr>
            </w:r>
            <w:r w:rsidR="004268A6">
              <w:rPr>
                <w:webHidden/>
              </w:rPr>
              <w:fldChar w:fldCharType="separate"/>
            </w:r>
            <w:r w:rsidR="000B7B78">
              <w:rPr>
                <w:webHidden/>
              </w:rPr>
              <w:t>114</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84" w:history="1">
            <w:r w:rsidR="004268A6" w:rsidRPr="00D81FF8">
              <w:rPr>
                <w:rStyle w:val="aff4"/>
                <w:rFonts w:cs="Times New Roman"/>
              </w:rPr>
              <w:t>6.1.</w:t>
            </w:r>
            <w:r w:rsidR="004268A6">
              <w:rPr>
                <w:rFonts w:asciiTheme="minorHAnsi" w:hAnsiTheme="minorHAnsi"/>
                <w:b w:val="0"/>
                <w:sz w:val="22"/>
                <w:lang w:eastAsia="ru-RU"/>
              </w:rPr>
              <w:tab/>
            </w:r>
            <w:r w:rsidR="004268A6" w:rsidRPr="00D81FF8">
              <w:rPr>
                <w:rStyle w:val="aff4"/>
                <w:rFonts w:cs="Times New Roman"/>
              </w:rPr>
              <w:t>Показатели качества горячей воды</w:t>
            </w:r>
            <w:r w:rsidR="004268A6">
              <w:rPr>
                <w:webHidden/>
              </w:rPr>
              <w:tab/>
            </w:r>
            <w:r w:rsidR="004268A6">
              <w:rPr>
                <w:webHidden/>
              </w:rPr>
              <w:fldChar w:fldCharType="begin"/>
            </w:r>
            <w:r w:rsidR="004268A6">
              <w:rPr>
                <w:webHidden/>
              </w:rPr>
              <w:instrText xml:space="preserve"> PAGEREF _Toc511731384 \h </w:instrText>
            </w:r>
            <w:r w:rsidR="004268A6">
              <w:rPr>
                <w:webHidden/>
              </w:rPr>
            </w:r>
            <w:r w:rsidR="004268A6">
              <w:rPr>
                <w:webHidden/>
              </w:rPr>
              <w:fldChar w:fldCharType="separate"/>
            </w:r>
            <w:r w:rsidR="000B7B78">
              <w:rPr>
                <w:webHidden/>
              </w:rPr>
              <w:t>114</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85" w:history="1">
            <w:r w:rsidR="004268A6" w:rsidRPr="00D81FF8">
              <w:rPr>
                <w:rStyle w:val="aff4"/>
                <w:rFonts w:cs="Times New Roman"/>
              </w:rPr>
              <w:t>6.2.</w:t>
            </w:r>
            <w:r w:rsidR="004268A6">
              <w:rPr>
                <w:rFonts w:asciiTheme="minorHAnsi" w:hAnsiTheme="minorHAnsi"/>
                <w:b w:val="0"/>
                <w:sz w:val="22"/>
                <w:lang w:eastAsia="ru-RU"/>
              </w:rPr>
              <w:tab/>
            </w:r>
            <w:r w:rsidR="004268A6" w:rsidRPr="00D81FF8">
              <w:rPr>
                <w:rStyle w:val="aff4"/>
                <w:rFonts w:cs="Times New Roman"/>
              </w:rPr>
              <w:t>Показатели надёжности и бесперебойности водоснабжения</w:t>
            </w:r>
            <w:r w:rsidR="004268A6">
              <w:rPr>
                <w:webHidden/>
              </w:rPr>
              <w:tab/>
            </w:r>
            <w:r w:rsidR="004268A6">
              <w:rPr>
                <w:webHidden/>
              </w:rPr>
              <w:fldChar w:fldCharType="begin"/>
            </w:r>
            <w:r w:rsidR="004268A6">
              <w:rPr>
                <w:webHidden/>
              </w:rPr>
              <w:instrText xml:space="preserve"> PAGEREF _Toc511731385 \h </w:instrText>
            </w:r>
            <w:r w:rsidR="004268A6">
              <w:rPr>
                <w:webHidden/>
              </w:rPr>
            </w:r>
            <w:r w:rsidR="004268A6">
              <w:rPr>
                <w:webHidden/>
              </w:rPr>
              <w:fldChar w:fldCharType="separate"/>
            </w:r>
            <w:r w:rsidR="000B7B78">
              <w:rPr>
                <w:webHidden/>
              </w:rPr>
              <w:t>115</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86" w:history="1">
            <w:r w:rsidR="004268A6" w:rsidRPr="00D81FF8">
              <w:rPr>
                <w:rStyle w:val="aff4"/>
                <w:rFonts w:cs="Times New Roman"/>
              </w:rPr>
              <w:t>6.3.</w:t>
            </w:r>
            <w:r w:rsidR="004268A6">
              <w:rPr>
                <w:rFonts w:asciiTheme="minorHAnsi" w:hAnsiTheme="minorHAnsi"/>
                <w:b w:val="0"/>
                <w:sz w:val="22"/>
                <w:lang w:eastAsia="ru-RU"/>
              </w:rPr>
              <w:tab/>
            </w:r>
            <w:r w:rsidR="004268A6" w:rsidRPr="00D81FF8">
              <w:rPr>
                <w:rStyle w:val="aff4"/>
                <w:rFonts w:cs="Times New Roman"/>
              </w:rPr>
              <w:t>Показатели эффективности использования ресурсов, в том числе сокращения потерь воды (тепловой энергии в составе горячей воды) при транспортировке</w:t>
            </w:r>
            <w:r w:rsidR="004268A6">
              <w:rPr>
                <w:webHidden/>
              </w:rPr>
              <w:tab/>
            </w:r>
            <w:r w:rsidR="004268A6">
              <w:rPr>
                <w:webHidden/>
              </w:rPr>
              <w:fldChar w:fldCharType="begin"/>
            </w:r>
            <w:r w:rsidR="004268A6">
              <w:rPr>
                <w:webHidden/>
              </w:rPr>
              <w:instrText xml:space="preserve"> PAGEREF _Toc511731386 \h </w:instrText>
            </w:r>
            <w:r w:rsidR="004268A6">
              <w:rPr>
                <w:webHidden/>
              </w:rPr>
            </w:r>
            <w:r w:rsidR="004268A6">
              <w:rPr>
                <w:webHidden/>
              </w:rPr>
              <w:fldChar w:fldCharType="separate"/>
            </w:r>
            <w:r w:rsidR="000B7B78">
              <w:rPr>
                <w:webHidden/>
              </w:rPr>
              <w:t>115</w:t>
            </w:r>
            <w:r w:rsidR="004268A6">
              <w:rPr>
                <w:webHidden/>
              </w:rPr>
              <w:fldChar w:fldCharType="end"/>
            </w:r>
          </w:hyperlink>
        </w:p>
        <w:p w:rsidR="004268A6" w:rsidRDefault="001C1E86">
          <w:pPr>
            <w:pStyle w:val="12"/>
            <w:tabs>
              <w:tab w:val="left" w:pos="1540"/>
            </w:tabs>
            <w:rPr>
              <w:rFonts w:asciiTheme="minorHAnsi" w:hAnsiTheme="minorHAnsi"/>
              <w:b w:val="0"/>
              <w:caps w:val="0"/>
              <w:sz w:val="22"/>
              <w:lang w:eastAsia="ru-RU"/>
            </w:rPr>
          </w:pPr>
          <w:hyperlink w:anchor="_Toc511731387" w:history="1">
            <w:r w:rsidR="004268A6" w:rsidRPr="00D81FF8">
              <w:rPr>
                <w:rStyle w:val="aff4"/>
                <w:rFonts w:cs="Times New Roman"/>
              </w:rPr>
              <w:t>РАЗДЕЛ 7.</w:t>
            </w:r>
            <w:r w:rsidR="004268A6">
              <w:rPr>
                <w:rFonts w:asciiTheme="minorHAnsi" w:hAnsiTheme="minorHAnsi"/>
                <w:b w:val="0"/>
                <w:caps w:val="0"/>
                <w:sz w:val="22"/>
                <w:lang w:eastAsia="ru-RU"/>
              </w:rPr>
              <w:tab/>
            </w:r>
            <w:r w:rsidR="004268A6" w:rsidRPr="00D81FF8">
              <w:rPr>
                <w:rStyle w:val="aff4"/>
                <w:rFonts w:cs="Times New Roman"/>
              </w:rPr>
              <w:t>Перечень выявленных бесхозяйных объектов централизованных систем горячего водоснабжения (в случае их выявления) и перечень организаций, уполномоченных на их эксплуатацию</w:t>
            </w:r>
            <w:r w:rsidR="004268A6">
              <w:rPr>
                <w:webHidden/>
              </w:rPr>
              <w:tab/>
            </w:r>
            <w:r w:rsidR="004268A6">
              <w:rPr>
                <w:webHidden/>
              </w:rPr>
              <w:fldChar w:fldCharType="begin"/>
            </w:r>
            <w:r w:rsidR="004268A6">
              <w:rPr>
                <w:webHidden/>
              </w:rPr>
              <w:instrText xml:space="preserve"> PAGEREF _Toc511731387 \h </w:instrText>
            </w:r>
            <w:r w:rsidR="004268A6">
              <w:rPr>
                <w:webHidden/>
              </w:rPr>
            </w:r>
            <w:r w:rsidR="004268A6">
              <w:rPr>
                <w:webHidden/>
              </w:rPr>
              <w:fldChar w:fldCharType="separate"/>
            </w:r>
            <w:r w:rsidR="000B7B78">
              <w:rPr>
                <w:webHidden/>
              </w:rPr>
              <w:t>116</w:t>
            </w:r>
            <w:r w:rsidR="004268A6">
              <w:rPr>
                <w:webHidden/>
              </w:rPr>
              <w:fldChar w:fldCharType="end"/>
            </w:r>
          </w:hyperlink>
        </w:p>
        <w:p w:rsidR="004268A6" w:rsidRDefault="001C1E86">
          <w:pPr>
            <w:pStyle w:val="12"/>
            <w:rPr>
              <w:rFonts w:asciiTheme="minorHAnsi" w:hAnsiTheme="minorHAnsi"/>
              <w:b w:val="0"/>
              <w:caps w:val="0"/>
              <w:sz w:val="22"/>
              <w:lang w:eastAsia="ru-RU"/>
            </w:rPr>
          </w:pPr>
          <w:hyperlink r:id="rId13" w:anchor="_Toc511731388" w:history="1">
            <w:r w:rsidR="004268A6" w:rsidRPr="00D81FF8">
              <w:rPr>
                <w:rStyle w:val="aff4"/>
              </w:rPr>
              <w:t xml:space="preserve">ЧАСТЬ </w:t>
            </w:r>
            <w:r w:rsidR="004268A6" w:rsidRPr="00D81FF8">
              <w:rPr>
                <w:rStyle w:val="aff4"/>
                <w:lang w:val="en-US"/>
              </w:rPr>
              <w:t>III</w:t>
            </w:r>
            <w:r w:rsidR="004268A6" w:rsidRPr="00D81FF8">
              <w:rPr>
                <w:rStyle w:val="aff4"/>
              </w:rPr>
              <w:t>. СХЕМА ВОДООТВЕДЕНИЯ КУЗНЕЧИХИНСКОГО СЕЛЬСКОГО ПОСЕЛЕНИЯ ЯРОСЛАВСКОГО МУНИЦИПАЛЬНОГО РАЙОНА ЯРОСЛАВСКОЙ ОБЛАСТИ НА ПЕРИОД С 2018 ПО 2027 ГГ.</w:t>
            </w:r>
            <w:r w:rsidR="004268A6">
              <w:rPr>
                <w:webHidden/>
              </w:rPr>
              <w:tab/>
            </w:r>
            <w:r w:rsidR="004268A6">
              <w:rPr>
                <w:webHidden/>
              </w:rPr>
              <w:fldChar w:fldCharType="begin"/>
            </w:r>
            <w:r w:rsidR="004268A6">
              <w:rPr>
                <w:webHidden/>
              </w:rPr>
              <w:instrText xml:space="preserve"> PAGEREF _Toc511731388 \h </w:instrText>
            </w:r>
            <w:r w:rsidR="004268A6">
              <w:rPr>
                <w:webHidden/>
              </w:rPr>
            </w:r>
            <w:r w:rsidR="004268A6">
              <w:rPr>
                <w:webHidden/>
              </w:rPr>
              <w:fldChar w:fldCharType="separate"/>
            </w:r>
            <w:r w:rsidR="000B7B78">
              <w:rPr>
                <w:webHidden/>
              </w:rPr>
              <w:t>117</w:t>
            </w:r>
            <w:r w:rsidR="004268A6">
              <w:rPr>
                <w:webHidden/>
              </w:rPr>
              <w:fldChar w:fldCharType="end"/>
            </w:r>
          </w:hyperlink>
        </w:p>
        <w:p w:rsidR="004268A6" w:rsidRDefault="001C1E86">
          <w:pPr>
            <w:pStyle w:val="12"/>
            <w:tabs>
              <w:tab w:val="left" w:pos="1540"/>
            </w:tabs>
            <w:rPr>
              <w:rFonts w:asciiTheme="minorHAnsi" w:hAnsiTheme="minorHAnsi"/>
              <w:b w:val="0"/>
              <w:caps w:val="0"/>
              <w:sz w:val="22"/>
              <w:lang w:eastAsia="ru-RU"/>
            </w:rPr>
          </w:pPr>
          <w:hyperlink w:anchor="_Toc511731389" w:history="1">
            <w:r w:rsidR="004268A6" w:rsidRPr="00D81FF8">
              <w:rPr>
                <w:rStyle w:val="aff4"/>
                <w:rFonts w:cs="Times New Roman"/>
              </w:rPr>
              <w:t>РАЗДЕЛ 1.</w:t>
            </w:r>
            <w:r w:rsidR="004268A6">
              <w:rPr>
                <w:rFonts w:asciiTheme="minorHAnsi" w:hAnsiTheme="minorHAnsi"/>
                <w:b w:val="0"/>
                <w:caps w:val="0"/>
                <w:sz w:val="22"/>
                <w:lang w:eastAsia="ru-RU"/>
              </w:rPr>
              <w:tab/>
            </w:r>
            <w:r w:rsidR="004268A6" w:rsidRPr="00D81FF8">
              <w:rPr>
                <w:rStyle w:val="aff4"/>
                <w:rFonts w:cs="Times New Roman"/>
              </w:rPr>
              <w:t>Существующее положение в сфере водоотведения поселения, городского округа</w:t>
            </w:r>
            <w:r w:rsidR="004268A6">
              <w:rPr>
                <w:webHidden/>
              </w:rPr>
              <w:tab/>
            </w:r>
            <w:r w:rsidR="004268A6">
              <w:rPr>
                <w:webHidden/>
              </w:rPr>
              <w:fldChar w:fldCharType="begin"/>
            </w:r>
            <w:r w:rsidR="004268A6">
              <w:rPr>
                <w:webHidden/>
              </w:rPr>
              <w:instrText xml:space="preserve"> PAGEREF _Toc511731389 \h </w:instrText>
            </w:r>
            <w:r w:rsidR="004268A6">
              <w:rPr>
                <w:webHidden/>
              </w:rPr>
            </w:r>
            <w:r w:rsidR="004268A6">
              <w:rPr>
                <w:webHidden/>
              </w:rPr>
              <w:fldChar w:fldCharType="separate"/>
            </w:r>
            <w:r w:rsidR="000B7B78">
              <w:rPr>
                <w:webHidden/>
              </w:rPr>
              <w:t>117</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90" w:history="1">
            <w:r w:rsidR="004268A6" w:rsidRPr="00D81FF8">
              <w:rPr>
                <w:rStyle w:val="aff4"/>
                <w:rFonts w:cs="Times New Roman"/>
              </w:rPr>
              <w:t>1.1.</w:t>
            </w:r>
            <w:r w:rsidR="004268A6">
              <w:rPr>
                <w:rFonts w:asciiTheme="minorHAnsi" w:hAnsiTheme="minorHAnsi"/>
                <w:b w:val="0"/>
                <w:sz w:val="22"/>
                <w:lang w:eastAsia="ru-RU"/>
              </w:rPr>
              <w:tab/>
            </w:r>
            <w:r w:rsidR="004268A6" w:rsidRPr="00D81FF8">
              <w:rPr>
                <w:rStyle w:val="aff4"/>
                <w:rFonts w:cs="Times New Roman"/>
              </w:rPr>
              <w:t>Описание структуры системы сбора, очистки и отведения сточных вод на территории поселения, городского округа и деление территории поселения, городского округа на эксплуатационные зоны</w:t>
            </w:r>
            <w:r w:rsidR="004268A6">
              <w:rPr>
                <w:webHidden/>
              </w:rPr>
              <w:tab/>
            </w:r>
            <w:r w:rsidR="004268A6">
              <w:rPr>
                <w:webHidden/>
              </w:rPr>
              <w:fldChar w:fldCharType="begin"/>
            </w:r>
            <w:r w:rsidR="004268A6">
              <w:rPr>
                <w:webHidden/>
              </w:rPr>
              <w:instrText xml:space="preserve"> PAGEREF _Toc511731390 \h </w:instrText>
            </w:r>
            <w:r w:rsidR="004268A6">
              <w:rPr>
                <w:webHidden/>
              </w:rPr>
            </w:r>
            <w:r w:rsidR="004268A6">
              <w:rPr>
                <w:webHidden/>
              </w:rPr>
              <w:fldChar w:fldCharType="separate"/>
            </w:r>
            <w:r w:rsidR="000B7B78">
              <w:rPr>
                <w:webHidden/>
              </w:rPr>
              <w:t>117</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91" w:history="1">
            <w:r w:rsidR="004268A6" w:rsidRPr="00D81FF8">
              <w:rPr>
                <w:rStyle w:val="aff4"/>
                <w:rFonts w:cs="Times New Roman"/>
              </w:rPr>
              <w:t>1.2.</w:t>
            </w:r>
            <w:r w:rsidR="004268A6">
              <w:rPr>
                <w:rFonts w:asciiTheme="minorHAnsi" w:hAnsiTheme="minorHAnsi"/>
                <w:b w:val="0"/>
                <w:sz w:val="22"/>
                <w:lang w:eastAsia="ru-RU"/>
              </w:rPr>
              <w:tab/>
            </w:r>
            <w:r w:rsidR="004268A6" w:rsidRPr="00D81FF8">
              <w:rPr>
                <w:rStyle w:val="aff4"/>
                <w:rFonts w:cs="Times New Roman"/>
              </w:rPr>
              <w:t>Описание результатов технического обследования централизованной системы водоотведения, включая описание существующих канализационных очистных сооружений,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r>
            <w:r w:rsidR="004268A6">
              <w:rPr>
                <w:webHidden/>
              </w:rPr>
              <w:tab/>
            </w:r>
            <w:r w:rsidR="004268A6">
              <w:rPr>
                <w:webHidden/>
              </w:rPr>
              <w:fldChar w:fldCharType="begin"/>
            </w:r>
            <w:r w:rsidR="004268A6">
              <w:rPr>
                <w:webHidden/>
              </w:rPr>
              <w:instrText xml:space="preserve"> PAGEREF _Toc511731391 \h </w:instrText>
            </w:r>
            <w:r w:rsidR="004268A6">
              <w:rPr>
                <w:webHidden/>
              </w:rPr>
            </w:r>
            <w:r w:rsidR="004268A6">
              <w:rPr>
                <w:webHidden/>
              </w:rPr>
              <w:fldChar w:fldCharType="separate"/>
            </w:r>
            <w:r w:rsidR="000B7B78">
              <w:rPr>
                <w:webHidden/>
              </w:rPr>
              <w:t>118</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92" w:history="1">
            <w:r w:rsidR="004268A6" w:rsidRPr="00D81FF8">
              <w:rPr>
                <w:rStyle w:val="aff4"/>
                <w:rFonts w:cs="Times New Roman"/>
              </w:rPr>
              <w:t>1.3.</w:t>
            </w:r>
            <w:r w:rsidR="004268A6">
              <w:rPr>
                <w:rFonts w:asciiTheme="minorHAnsi" w:hAnsiTheme="minorHAnsi"/>
                <w:b w:val="0"/>
                <w:sz w:val="22"/>
                <w:lang w:eastAsia="ru-RU"/>
              </w:rPr>
              <w:tab/>
            </w:r>
            <w:r w:rsidR="004268A6" w:rsidRPr="00D81FF8">
              <w:rPr>
                <w:rStyle w:val="aff4"/>
                <w:rFonts w:cs="Times New Roman"/>
              </w:rPr>
              <w:t>Описание технологических зон водоотведения, зон централизованного и нецентрализованного водоотведения (территорий, на которых водоотведение осуществляется с использованием централизованных и нецентрализованных систем водоотведения) и перечень централизованных систем водоотведения</w:t>
            </w:r>
            <w:r w:rsidR="004268A6">
              <w:rPr>
                <w:webHidden/>
              </w:rPr>
              <w:tab/>
            </w:r>
            <w:r w:rsidR="004268A6">
              <w:rPr>
                <w:webHidden/>
              </w:rPr>
              <w:fldChar w:fldCharType="begin"/>
            </w:r>
            <w:r w:rsidR="004268A6">
              <w:rPr>
                <w:webHidden/>
              </w:rPr>
              <w:instrText xml:space="preserve"> PAGEREF _Toc511731392 \h </w:instrText>
            </w:r>
            <w:r w:rsidR="004268A6">
              <w:rPr>
                <w:webHidden/>
              </w:rPr>
            </w:r>
            <w:r w:rsidR="004268A6">
              <w:rPr>
                <w:webHidden/>
              </w:rPr>
              <w:fldChar w:fldCharType="separate"/>
            </w:r>
            <w:r w:rsidR="000B7B78">
              <w:rPr>
                <w:webHidden/>
              </w:rPr>
              <w:t>120</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93" w:history="1">
            <w:r w:rsidR="004268A6" w:rsidRPr="00D81FF8">
              <w:rPr>
                <w:rStyle w:val="aff4"/>
                <w:rFonts w:cs="Times New Roman"/>
              </w:rPr>
              <w:t>1.4.</w:t>
            </w:r>
            <w:r w:rsidR="004268A6">
              <w:rPr>
                <w:rFonts w:asciiTheme="minorHAnsi" w:hAnsiTheme="minorHAnsi"/>
                <w:b w:val="0"/>
                <w:sz w:val="22"/>
                <w:lang w:eastAsia="ru-RU"/>
              </w:rPr>
              <w:tab/>
            </w:r>
            <w:r w:rsidR="004268A6" w:rsidRPr="00D81FF8">
              <w:rPr>
                <w:rStyle w:val="aff4"/>
                <w:rFonts w:cs="Times New Roman"/>
              </w:rPr>
              <w:t>Описание технической возможности утилизации осадков сточных вод на очистных сооружениях существующей централизованной системы водоотведения</w:t>
            </w:r>
            <w:r w:rsidR="004268A6">
              <w:rPr>
                <w:webHidden/>
              </w:rPr>
              <w:tab/>
            </w:r>
            <w:r w:rsidR="004268A6">
              <w:rPr>
                <w:webHidden/>
              </w:rPr>
              <w:fldChar w:fldCharType="begin"/>
            </w:r>
            <w:r w:rsidR="004268A6">
              <w:rPr>
                <w:webHidden/>
              </w:rPr>
              <w:instrText xml:space="preserve"> PAGEREF _Toc511731393 \h </w:instrText>
            </w:r>
            <w:r w:rsidR="004268A6">
              <w:rPr>
                <w:webHidden/>
              </w:rPr>
            </w:r>
            <w:r w:rsidR="004268A6">
              <w:rPr>
                <w:webHidden/>
              </w:rPr>
              <w:fldChar w:fldCharType="separate"/>
            </w:r>
            <w:r w:rsidR="000B7B78">
              <w:rPr>
                <w:webHidden/>
              </w:rPr>
              <w:t>121</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94" w:history="1">
            <w:r w:rsidR="004268A6" w:rsidRPr="00D81FF8">
              <w:rPr>
                <w:rStyle w:val="aff4"/>
                <w:rFonts w:cs="Times New Roman"/>
              </w:rPr>
              <w:t>1.5.</w:t>
            </w:r>
            <w:r w:rsidR="004268A6">
              <w:rPr>
                <w:rFonts w:asciiTheme="minorHAnsi" w:hAnsiTheme="minorHAnsi"/>
                <w:b w:val="0"/>
                <w:sz w:val="22"/>
                <w:lang w:eastAsia="ru-RU"/>
              </w:rPr>
              <w:tab/>
            </w:r>
            <w:r w:rsidR="004268A6" w:rsidRPr="00D81FF8">
              <w:rPr>
                <w:rStyle w:val="aff4"/>
                <w:rFonts w:cs="Times New Roman"/>
              </w:rPr>
              <w:t>Описание состояния и функционирования канализационных коллекторов и сетей, сооружений на них,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w:t>
            </w:r>
            <w:r w:rsidR="004268A6">
              <w:rPr>
                <w:webHidden/>
              </w:rPr>
              <w:tab/>
            </w:r>
            <w:r w:rsidR="004268A6">
              <w:rPr>
                <w:webHidden/>
              </w:rPr>
              <w:fldChar w:fldCharType="begin"/>
            </w:r>
            <w:r w:rsidR="004268A6">
              <w:rPr>
                <w:webHidden/>
              </w:rPr>
              <w:instrText xml:space="preserve"> PAGEREF _Toc511731394 \h </w:instrText>
            </w:r>
            <w:r w:rsidR="004268A6">
              <w:rPr>
                <w:webHidden/>
              </w:rPr>
            </w:r>
            <w:r w:rsidR="004268A6">
              <w:rPr>
                <w:webHidden/>
              </w:rPr>
              <w:fldChar w:fldCharType="separate"/>
            </w:r>
            <w:r w:rsidR="000B7B78">
              <w:rPr>
                <w:webHidden/>
              </w:rPr>
              <w:t>121</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95" w:history="1">
            <w:r w:rsidR="004268A6" w:rsidRPr="00D81FF8">
              <w:rPr>
                <w:rStyle w:val="aff4"/>
                <w:rFonts w:cs="Times New Roman"/>
              </w:rPr>
              <w:t>1.6.</w:t>
            </w:r>
            <w:r w:rsidR="004268A6">
              <w:rPr>
                <w:rFonts w:asciiTheme="minorHAnsi" w:hAnsiTheme="minorHAnsi"/>
                <w:b w:val="0"/>
                <w:sz w:val="22"/>
                <w:lang w:eastAsia="ru-RU"/>
              </w:rPr>
              <w:tab/>
            </w:r>
            <w:r w:rsidR="004268A6" w:rsidRPr="00D81FF8">
              <w:rPr>
                <w:rStyle w:val="aff4"/>
                <w:rFonts w:cs="Times New Roman"/>
              </w:rPr>
              <w:t>Оценка безопасности и надежности объектов централизованной системы водоотведения и их управляемости</w:t>
            </w:r>
            <w:r w:rsidR="004268A6">
              <w:rPr>
                <w:webHidden/>
              </w:rPr>
              <w:tab/>
            </w:r>
            <w:r w:rsidR="004268A6">
              <w:rPr>
                <w:webHidden/>
              </w:rPr>
              <w:fldChar w:fldCharType="begin"/>
            </w:r>
            <w:r w:rsidR="004268A6">
              <w:rPr>
                <w:webHidden/>
              </w:rPr>
              <w:instrText xml:space="preserve"> PAGEREF _Toc511731395 \h </w:instrText>
            </w:r>
            <w:r w:rsidR="004268A6">
              <w:rPr>
                <w:webHidden/>
              </w:rPr>
            </w:r>
            <w:r w:rsidR="004268A6">
              <w:rPr>
                <w:webHidden/>
              </w:rPr>
              <w:fldChar w:fldCharType="separate"/>
            </w:r>
            <w:r w:rsidR="000B7B78">
              <w:rPr>
                <w:webHidden/>
              </w:rPr>
              <w:t>122</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96" w:history="1">
            <w:r w:rsidR="004268A6" w:rsidRPr="00D81FF8">
              <w:rPr>
                <w:rStyle w:val="aff4"/>
                <w:rFonts w:cs="Times New Roman"/>
              </w:rPr>
              <w:t>1.7.</w:t>
            </w:r>
            <w:r w:rsidR="004268A6">
              <w:rPr>
                <w:rFonts w:asciiTheme="minorHAnsi" w:hAnsiTheme="minorHAnsi"/>
                <w:b w:val="0"/>
                <w:sz w:val="22"/>
                <w:lang w:eastAsia="ru-RU"/>
              </w:rPr>
              <w:tab/>
            </w:r>
            <w:r w:rsidR="004268A6" w:rsidRPr="00D81FF8">
              <w:rPr>
                <w:rStyle w:val="aff4"/>
                <w:rFonts w:cs="Times New Roman"/>
              </w:rPr>
              <w:t>Оценка воздействия сбросов сточных вод через централизованную систему водоотведения на окружающую среду</w:t>
            </w:r>
            <w:r w:rsidR="004268A6">
              <w:rPr>
                <w:webHidden/>
              </w:rPr>
              <w:tab/>
            </w:r>
            <w:r w:rsidR="004268A6">
              <w:rPr>
                <w:webHidden/>
              </w:rPr>
              <w:fldChar w:fldCharType="begin"/>
            </w:r>
            <w:r w:rsidR="004268A6">
              <w:rPr>
                <w:webHidden/>
              </w:rPr>
              <w:instrText xml:space="preserve"> PAGEREF _Toc511731396 \h </w:instrText>
            </w:r>
            <w:r w:rsidR="004268A6">
              <w:rPr>
                <w:webHidden/>
              </w:rPr>
            </w:r>
            <w:r w:rsidR="004268A6">
              <w:rPr>
                <w:webHidden/>
              </w:rPr>
              <w:fldChar w:fldCharType="separate"/>
            </w:r>
            <w:r w:rsidR="000B7B78">
              <w:rPr>
                <w:webHidden/>
              </w:rPr>
              <w:t>122</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97" w:history="1">
            <w:r w:rsidR="004268A6" w:rsidRPr="00D81FF8">
              <w:rPr>
                <w:rStyle w:val="aff4"/>
                <w:rFonts w:cs="Times New Roman"/>
              </w:rPr>
              <w:t>1.8.</w:t>
            </w:r>
            <w:r w:rsidR="004268A6">
              <w:rPr>
                <w:rFonts w:asciiTheme="minorHAnsi" w:hAnsiTheme="minorHAnsi"/>
                <w:b w:val="0"/>
                <w:sz w:val="22"/>
                <w:lang w:eastAsia="ru-RU"/>
              </w:rPr>
              <w:tab/>
            </w:r>
            <w:r w:rsidR="004268A6" w:rsidRPr="00D81FF8">
              <w:rPr>
                <w:rStyle w:val="aff4"/>
                <w:rFonts w:cs="Times New Roman"/>
              </w:rPr>
              <w:t>Описание территорий муниципального образования, не охваченных централизованной системой водоотведения</w:t>
            </w:r>
            <w:r w:rsidR="004268A6">
              <w:rPr>
                <w:webHidden/>
              </w:rPr>
              <w:tab/>
            </w:r>
            <w:r w:rsidR="004268A6">
              <w:rPr>
                <w:webHidden/>
              </w:rPr>
              <w:fldChar w:fldCharType="begin"/>
            </w:r>
            <w:r w:rsidR="004268A6">
              <w:rPr>
                <w:webHidden/>
              </w:rPr>
              <w:instrText xml:space="preserve"> PAGEREF _Toc511731397 \h </w:instrText>
            </w:r>
            <w:r w:rsidR="004268A6">
              <w:rPr>
                <w:webHidden/>
              </w:rPr>
            </w:r>
            <w:r w:rsidR="004268A6">
              <w:rPr>
                <w:webHidden/>
              </w:rPr>
              <w:fldChar w:fldCharType="separate"/>
            </w:r>
            <w:r w:rsidR="000B7B78">
              <w:rPr>
                <w:webHidden/>
              </w:rPr>
              <w:t>123</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398" w:history="1">
            <w:r w:rsidR="004268A6" w:rsidRPr="00D81FF8">
              <w:rPr>
                <w:rStyle w:val="aff4"/>
                <w:rFonts w:cs="Times New Roman"/>
              </w:rPr>
              <w:t>1.9.</w:t>
            </w:r>
            <w:r w:rsidR="004268A6">
              <w:rPr>
                <w:rFonts w:asciiTheme="minorHAnsi" w:hAnsiTheme="minorHAnsi"/>
                <w:b w:val="0"/>
                <w:sz w:val="22"/>
                <w:lang w:eastAsia="ru-RU"/>
              </w:rPr>
              <w:tab/>
            </w:r>
            <w:r w:rsidR="004268A6" w:rsidRPr="00D81FF8">
              <w:rPr>
                <w:rStyle w:val="aff4"/>
                <w:rFonts w:cs="Times New Roman"/>
              </w:rPr>
              <w:t>Описание существующих технических и технологических проблем системы водоотведения поселения, городского округа</w:t>
            </w:r>
            <w:r w:rsidR="004268A6">
              <w:rPr>
                <w:webHidden/>
              </w:rPr>
              <w:tab/>
            </w:r>
            <w:r w:rsidR="004268A6">
              <w:rPr>
                <w:webHidden/>
              </w:rPr>
              <w:fldChar w:fldCharType="begin"/>
            </w:r>
            <w:r w:rsidR="004268A6">
              <w:rPr>
                <w:webHidden/>
              </w:rPr>
              <w:instrText xml:space="preserve"> PAGEREF _Toc511731398 \h </w:instrText>
            </w:r>
            <w:r w:rsidR="004268A6">
              <w:rPr>
                <w:webHidden/>
              </w:rPr>
            </w:r>
            <w:r w:rsidR="004268A6">
              <w:rPr>
                <w:webHidden/>
              </w:rPr>
              <w:fldChar w:fldCharType="separate"/>
            </w:r>
            <w:r w:rsidR="000B7B78">
              <w:rPr>
                <w:webHidden/>
              </w:rPr>
              <w:t>125</w:t>
            </w:r>
            <w:r w:rsidR="004268A6">
              <w:rPr>
                <w:webHidden/>
              </w:rPr>
              <w:fldChar w:fldCharType="end"/>
            </w:r>
          </w:hyperlink>
        </w:p>
        <w:p w:rsidR="004268A6" w:rsidRDefault="001C1E86">
          <w:pPr>
            <w:pStyle w:val="12"/>
            <w:tabs>
              <w:tab w:val="left" w:pos="1540"/>
            </w:tabs>
            <w:rPr>
              <w:rFonts w:asciiTheme="minorHAnsi" w:hAnsiTheme="minorHAnsi"/>
              <w:b w:val="0"/>
              <w:caps w:val="0"/>
              <w:sz w:val="22"/>
              <w:lang w:eastAsia="ru-RU"/>
            </w:rPr>
          </w:pPr>
          <w:hyperlink w:anchor="_Toc511731399" w:history="1">
            <w:r w:rsidR="004268A6" w:rsidRPr="00D81FF8">
              <w:rPr>
                <w:rStyle w:val="aff4"/>
                <w:rFonts w:cs="Times New Roman"/>
              </w:rPr>
              <w:t>РАЗДЕЛ 2.</w:t>
            </w:r>
            <w:r w:rsidR="004268A6">
              <w:rPr>
                <w:rFonts w:asciiTheme="minorHAnsi" w:hAnsiTheme="minorHAnsi"/>
                <w:b w:val="0"/>
                <w:caps w:val="0"/>
                <w:sz w:val="22"/>
                <w:lang w:eastAsia="ru-RU"/>
              </w:rPr>
              <w:tab/>
            </w:r>
            <w:r w:rsidR="004268A6" w:rsidRPr="00D81FF8">
              <w:rPr>
                <w:rStyle w:val="aff4"/>
                <w:rFonts w:cs="Times New Roman"/>
              </w:rPr>
              <w:t>Балансы сточных вод в системе водоотведения</w:t>
            </w:r>
            <w:r w:rsidR="004268A6">
              <w:rPr>
                <w:webHidden/>
              </w:rPr>
              <w:tab/>
            </w:r>
            <w:r w:rsidR="004268A6">
              <w:rPr>
                <w:webHidden/>
              </w:rPr>
              <w:fldChar w:fldCharType="begin"/>
            </w:r>
            <w:r w:rsidR="004268A6">
              <w:rPr>
                <w:webHidden/>
              </w:rPr>
              <w:instrText xml:space="preserve"> PAGEREF _Toc511731399 \h </w:instrText>
            </w:r>
            <w:r w:rsidR="004268A6">
              <w:rPr>
                <w:webHidden/>
              </w:rPr>
            </w:r>
            <w:r w:rsidR="004268A6">
              <w:rPr>
                <w:webHidden/>
              </w:rPr>
              <w:fldChar w:fldCharType="separate"/>
            </w:r>
            <w:r w:rsidR="000B7B78">
              <w:rPr>
                <w:webHidden/>
              </w:rPr>
              <w:t>126</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400" w:history="1">
            <w:r w:rsidR="004268A6" w:rsidRPr="00D81FF8">
              <w:rPr>
                <w:rStyle w:val="aff4"/>
                <w:rFonts w:cs="Times New Roman"/>
              </w:rPr>
              <w:t>2.1.</w:t>
            </w:r>
            <w:r w:rsidR="004268A6">
              <w:rPr>
                <w:rFonts w:asciiTheme="minorHAnsi" w:hAnsiTheme="minorHAnsi"/>
                <w:b w:val="0"/>
                <w:sz w:val="22"/>
                <w:lang w:eastAsia="ru-RU"/>
              </w:rPr>
              <w:tab/>
            </w:r>
            <w:r w:rsidR="004268A6" w:rsidRPr="00D81FF8">
              <w:rPr>
                <w:rStyle w:val="aff4"/>
                <w:rFonts w:cs="Times New Roman"/>
              </w:rPr>
              <w:t>Оценка фактического притока неорганизованного стока (сточных вод, поступающих по поверхности рельефа местности) по технологическим зонам водоотведения</w:t>
            </w:r>
            <w:r w:rsidR="004268A6">
              <w:rPr>
                <w:webHidden/>
              </w:rPr>
              <w:tab/>
            </w:r>
            <w:r w:rsidR="004268A6">
              <w:rPr>
                <w:webHidden/>
              </w:rPr>
              <w:fldChar w:fldCharType="begin"/>
            </w:r>
            <w:r w:rsidR="004268A6">
              <w:rPr>
                <w:webHidden/>
              </w:rPr>
              <w:instrText xml:space="preserve"> PAGEREF _Toc511731400 \h </w:instrText>
            </w:r>
            <w:r w:rsidR="004268A6">
              <w:rPr>
                <w:webHidden/>
              </w:rPr>
            </w:r>
            <w:r w:rsidR="004268A6">
              <w:rPr>
                <w:webHidden/>
              </w:rPr>
              <w:fldChar w:fldCharType="separate"/>
            </w:r>
            <w:r w:rsidR="000B7B78">
              <w:rPr>
                <w:webHidden/>
              </w:rPr>
              <w:t>126</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401" w:history="1">
            <w:r w:rsidR="004268A6" w:rsidRPr="00D81FF8">
              <w:rPr>
                <w:rStyle w:val="aff4"/>
                <w:rFonts w:cs="Times New Roman"/>
              </w:rPr>
              <w:t>2.2.</w:t>
            </w:r>
            <w:r w:rsidR="004268A6">
              <w:rPr>
                <w:rFonts w:asciiTheme="minorHAnsi" w:hAnsiTheme="minorHAnsi"/>
                <w:b w:val="0"/>
                <w:sz w:val="22"/>
                <w:lang w:eastAsia="ru-RU"/>
              </w:rPr>
              <w:tab/>
            </w:r>
            <w:r w:rsidR="004268A6" w:rsidRPr="00D81FF8">
              <w:rPr>
                <w:rStyle w:val="aff4"/>
                <w:rFonts w:cs="Times New Roman"/>
              </w:rPr>
              <w:t>Сведения об оснащенности зданий, строений, сооружений приборами учета принимаемых сточных вод и их применении при осуществлении коммерческих расчетов</w:t>
            </w:r>
            <w:r w:rsidR="004268A6">
              <w:rPr>
                <w:webHidden/>
              </w:rPr>
              <w:tab/>
            </w:r>
            <w:r w:rsidR="004268A6">
              <w:rPr>
                <w:webHidden/>
              </w:rPr>
              <w:fldChar w:fldCharType="begin"/>
            </w:r>
            <w:r w:rsidR="004268A6">
              <w:rPr>
                <w:webHidden/>
              </w:rPr>
              <w:instrText xml:space="preserve"> PAGEREF _Toc511731401 \h </w:instrText>
            </w:r>
            <w:r w:rsidR="004268A6">
              <w:rPr>
                <w:webHidden/>
              </w:rPr>
            </w:r>
            <w:r w:rsidR="004268A6">
              <w:rPr>
                <w:webHidden/>
              </w:rPr>
              <w:fldChar w:fldCharType="separate"/>
            </w:r>
            <w:r w:rsidR="000B7B78">
              <w:rPr>
                <w:webHidden/>
              </w:rPr>
              <w:t>126</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402" w:history="1">
            <w:r w:rsidR="004268A6" w:rsidRPr="00D81FF8">
              <w:rPr>
                <w:rStyle w:val="aff4"/>
                <w:rFonts w:cs="Times New Roman"/>
              </w:rPr>
              <w:t>2.3.</w:t>
            </w:r>
            <w:r w:rsidR="004268A6">
              <w:rPr>
                <w:rFonts w:asciiTheme="minorHAnsi" w:hAnsiTheme="minorHAnsi"/>
                <w:b w:val="0"/>
                <w:sz w:val="22"/>
                <w:lang w:eastAsia="ru-RU"/>
              </w:rPr>
              <w:tab/>
            </w:r>
            <w:r w:rsidR="004268A6" w:rsidRPr="00D81FF8">
              <w:rPr>
                <w:rStyle w:val="aff4"/>
                <w:rFonts w:cs="Times New Roman"/>
              </w:rPr>
              <w:t>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 городским округам с выделением зон дефицитов и резервов производственных мощностей</w:t>
            </w:r>
            <w:r w:rsidR="004268A6">
              <w:rPr>
                <w:webHidden/>
              </w:rPr>
              <w:tab/>
            </w:r>
            <w:r w:rsidR="004268A6">
              <w:rPr>
                <w:webHidden/>
              </w:rPr>
              <w:fldChar w:fldCharType="begin"/>
            </w:r>
            <w:r w:rsidR="004268A6">
              <w:rPr>
                <w:webHidden/>
              </w:rPr>
              <w:instrText xml:space="preserve"> PAGEREF _Toc511731402 \h </w:instrText>
            </w:r>
            <w:r w:rsidR="004268A6">
              <w:rPr>
                <w:webHidden/>
              </w:rPr>
            </w:r>
            <w:r w:rsidR="004268A6">
              <w:rPr>
                <w:webHidden/>
              </w:rPr>
              <w:fldChar w:fldCharType="separate"/>
            </w:r>
            <w:r w:rsidR="000B7B78">
              <w:rPr>
                <w:webHidden/>
              </w:rPr>
              <w:t>127</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403" w:history="1">
            <w:r w:rsidR="004268A6" w:rsidRPr="00D81FF8">
              <w:rPr>
                <w:rStyle w:val="aff4"/>
                <w:rFonts w:cs="Times New Roman"/>
              </w:rPr>
              <w:t>2.4.</w:t>
            </w:r>
            <w:r w:rsidR="004268A6">
              <w:rPr>
                <w:rFonts w:asciiTheme="minorHAnsi" w:hAnsiTheme="minorHAnsi"/>
                <w:b w:val="0"/>
                <w:sz w:val="22"/>
                <w:lang w:eastAsia="ru-RU"/>
              </w:rPr>
              <w:tab/>
            </w:r>
            <w:r w:rsidR="004268A6" w:rsidRPr="00D81FF8">
              <w:rPr>
                <w:rStyle w:val="aff4"/>
                <w:rFonts w:cs="Times New Roman"/>
              </w:rPr>
              <w:t>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 городских округов</w:t>
            </w:r>
            <w:r w:rsidR="004268A6">
              <w:rPr>
                <w:webHidden/>
              </w:rPr>
              <w:tab/>
            </w:r>
            <w:r w:rsidR="004268A6">
              <w:rPr>
                <w:webHidden/>
              </w:rPr>
              <w:fldChar w:fldCharType="begin"/>
            </w:r>
            <w:r w:rsidR="004268A6">
              <w:rPr>
                <w:webHidden/>
              </w:rPr>
              <w:instrText xml:space="preserve"> PAGEREF _Toc511731403 \h </w:instrText>
            </w:r>
            <w:r w:rsidR="004268A6">
              <w:rPr>
                <w:webHidden/>
              </w:rPr>
            </w:r>
            <w:r w:rsidR="004268A6">
              <w:rPr>
                <w:webHidden/>
              </w:rPr>
              <w:fldChar w:fldCharType="separate"/>
            </w:r>
            <w:r w:rsidR="000B7B78">
              <w:rPr>
                <w:webHidden/>
              </w:rPr>
              <w:t>128</w:t>
            </w:r>
            <w:r w:rsidR="004268A6">
              <w:rPr>
                <w:webHidden/>
              </w:rPr>
              <w:fldChar w:fldCharType="end"/>
            </w:r>
          </w:hyperlink>
        </w:p>
        <w:p w:rsidR="004268A6" w:rsidRDefault="001C1E86">
          <w:pPr>
            <w:pStyle w:val="12"/>
            <w:tabs>
              <w:tab w:val="left" w:pos="1540"/>
            </w:tabs>
            <w:rPr>
              <w:rFonts w:asciiTheme="minorHAnsi" w:hAnsiTheme="minorHAnsi"/>
              <w:b w:val="0"/>
              <w:caps w:val="0"/>
              <w:sz w:val="22"/>
              <w:lang w:eastAsia="ru-RU"/>
            </w:rPr>
          </w:pPr>
          <w:hyperlink w:anchor="_Toc511731404" w:history="1">
            <w:r w:rsidR="004268A6" w:rsidRPr="00D81FF8">
              <w:rPr>
                <w:rStyle w:val="aff4"/>
                <w:rFonts w:cs="Times New Roman"/>
              </w:rPr>
              <w:t>РАЗДЕЛ 3.</w:t>
            </w:r>
            <w:r w:rsidR="004268A6">
              <w:rPr>
                <w:rFonts w:asciiTheme="minorHAnsi" w:hAnsiTheme="minorHAnsi"/>
                <w:b w:val="0"/>
                <w:caps w:val="0"/>
                <w:sz w:val="22"/>
                <w:lang w:eastAsia="ru-RU"/>
              </w:rPr>
              <w:tab/>
            </w:r>
            <w:r w:rsidR="004268A6" w:rsidRPr="00D81FF8">
              <w:rPr>
                <w:rStyle w:val="aff4"/>
                <w:rFonts w:cs="Times New Roman"/>
              </w:rPr>
              <w:t>Прогноз объема сточных вод</w:t>
            </w:r>
            <w:r w:rsidR="004268A6">
              <w:rPr>
                <w:webHidden/>
              </w:rPr>
              <w:tab/>
            </w:r>
            <w:r w:rsidR="004268A6">
              <w:rPr>
                <w:webHidden/>
              </w:rPr>
              <w:fldChar w:fldCharType="begin"/>
            </w:r>
            <w:r w:rsidR="004268A6">
              <w:rPr>
                <w:webHidden/>
              </w:rPr>
              <w:instrText xml:space="preserve"> PAGEREF _Toc511731404 \h </w:instrText>
            </w:r>
            <w:r w:rsidR="004268A6">
              <w:rPr>
                <w:webHidden/>
              </w:rPr>
            </w:r>
            <w:r w:rsidR="004268A6">
              <w:rPr>
                <w:webHidden/>
              </w:rPr>
              <w:fldChar w:fldCharType="separate"/>
            </w:r>
            <w:r w:rsidR="000B7B78">
              <w:rPr>
                <w:webHidden/>
              </w:rPr>
              <w:t>130</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405" w:history="1">
            <w:r w:rsidR="004268A6" w:rsidRPr="00D81FF8">
              <w:rPr>
                <w:rStyle w:val="aff4"/>
                <w:rFonts w:cs="Times New Roman"/>
              </w:rPr>
              <w:t>3.1.</w:t>
            </w:r>
            <w:r w:rsidR="004268A6">
              <w:rPr>
                <w:rFonts w:asciiTheme="minorHAnsi" w:hAnsiTheme="minorHAnsi"/>
                <w:b w:val="0"/>
                <w:sz w:val="22"/>
                <w:lang w:eastAsia="ru-RU"/>
              </w:rPr>
              <w:tab/>
            </w:r>
            <w:r w:rsidR="004268A6" w:rsidRPr="00D81FF8">
              <w:rPr>
                <w:rStyle w:val="aff4"/>
                <w:rFonts w:cs="Times New Roman"/>
              </w:rPr>
              <w:t>Сведения о фактическом и ожидаемом поступлении сточных вод в централизованную систему водоотведения</w:t>
            </w:r>
            <w:r w:rsidR="004268A6">
              <w:rPr>
                <w:webHidden/>
              </w:rPr>
              <w:tab/>
            </w:r>
            <w:r w:rsidR="004268A6">
              <w:rPr>
                <w:webHidden/>
              </w:rPr>
              <w:fldChar w:fldCharType="begin"/>
            </w:r>
            <w:r w:rsidR="004268A6">
              <w:rPr>
                <w:webHidden/>
              </w:rPr>
              <w:instrText xml:space="preserve"> PAGEREF _Toc511731405 \h </w:instrText>
            </w:r>
            <w:r w:rsidR="004268A6">
              <w:rPr>
                <w:webHidden/>
              </w:rPr>
            </w:r>
            <w:r w:rsidR="004268A6">
              <w:rPr>
                <w:webHidden/>
              </w:rPr>
              <w:fldChar w:fldCharType="separate"/>
            </w:r>
            <w:r w:rsidR="000B7B78">
              <w:rPr>
                <w:webHidden/>
              </w:rPr>
              <w:t>130</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406" w:history="1">
            <w:r w:rsidR="004268A6" w:rsidRPr="00D81FF8">
              <w:rPr>
                <w:rStyle w:val="aff4"/>
                <w:rFonts w:cs="Times New Roman"/>
              </w:rPr>
              <w:t>3.2.</w:t>
            </w:r>
            <w:r w:rsidR="004268A6">
              <w:rPr>
                <w:rFonts w:asciiTheme="minorHAnsi" w:hAnsiTheme="minorHAnsi"/>
                <w:b w:val="0"/>
                <w:sz w:val="22"/>
                <w:lang w:eastAsia="ru-RU"/>
              </w:rPr>
              <w:tab/>
            </w:r>
            <w:r w:rsidR="004268A6" w:rsidRPr="00D81FF8">
              <w:rPr>
                <w:rStyle w:val="aff4"/>
                <w:rFonts w:cs="Times New Roman"/>
              </w:rPr>
              <w:t>Описание структуры централизованной системы водоотведения (эксплуатационные и технологические зоны)</w:t>
            </w:r>
            <w:r w:rsidR="004268A6">
              <w:rPr>
                <w:webHidden/>
              </w:rPr>
              <w:tab/>
            </w:r>
            <w:r w:rsidR="004268A6">
              <w:rPr>
                <w:webHidden/>
              </w:rPr>
              <w:fldChar w:fldCharType="begin"/>
            </w:r>
            <w:r w:rsidR="004268A6">
              <w:rPr>
                <w:webHidden/>
              </w:rPr>
              <w:instrText xml:space="preserve"> PAGEREF _Toc511731406 \h </w:instrText>
            </w:r>
            <w:r w:rsidR="004268A6">
              <w:rPr>
                <w:webHidden/>
              </w:rPr>
            </w:r>
            <w:r w:rsidR="004268A6">
              <w:rPr>
                <w:webHidden/>
              </w:rPr>
              <w:fldChar w:fldCharType="separate"/>
            </w:r>
            <w:r w:rsidR="000B7B78">
              <w:rPr>
                <w:webHidden/>
              </w:rPr>
              <w:t>132</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407" w:history="1">
            <w:r w:rsidR="004268A6" w:rsidRPr="00D81FF8">
              <w:rPr>
                <w:rStyle w:val="aff4"/>
                <w:rFonts w:cs="Times New Roman"/>
              </w:rPr>
              <w:t>3.3.</w:t>
            </w:r>
            <w:r w:rsidR="004268A6">
              <w:rPr>
                <w:rFonts w:asciiTheme="minorHAnsi" w:hAnsiTheme="minorHAnsi"/>
                <w:b w:val="0"/>
                <w:sz w:val="22"/>
                <w:lang w:eastAsia="ru-RU"/>
              </w:rPr>
              <w:tab/>
            </w:r>
            <w:r w:rsidR="004268A6" w:rsidRPr="00D81FF8">
              <w:rPr>
                <w:rStyle w:val="aff4"/>
                <w:rFonts w:cs="Times New Roman"/>
              </w:rPr>
              <w:t>Расчет требуемой мощности очистных сооружений исходя из данных о расчетном расходе сточных вод, дефицита (резерва) мощностей по технологическим зонам сооружений водоотведения с разбивкой по годам</w:t>
            </w:r>
            <w:r w:rsidR="004268A6">
              <w:rPr>
                <w:webHidden/>
              </w:rPr>
              <w:tab/>
            </w:r>
            <w:r w:rsidR="004268A6">
              <w:rPr>
                <w:webHidden/>
              </w:rPr>
              <w:fldChar w:fldCharType="begin"/>
            </w:r>
            <w:r w:rsidR="004268A6">
              <w:rPr>
                <w:webHidden/>
              </w:rPr>
              <w:instrText xml:space="preserve"> PAGEREF _Toc511731407 \h </w:instrText>
            </w:r>
            <w:r w:rsidR="004268A6">
              <w:rPr>
                <w:webHidden/>
              </w:rPr>
            </w:r>
            <w:r w:rsidR="004268A6">
              <w:rPr>
                <w:webHidden/>
              </w:rPr>
              <w:fldChar w:fldCharType="separate"/>
            </w:r>
            <w:r w:rsidR="000B7B78">
              <w:rPr>
                <w:webHidden/>
              </w:rPr>
              <w:t>132</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408" w:history="1">
            <w:r w:rsidR="004268A6" w:rsidRPr="00D81FF8">
              <w:rPr>
                <w:rStyle w:val="aff4"/>
                <w:rFonts w:cs="Times New Roman"/>
              </w:rPr>
              <w:t>3.4.</w:t>
            </w:r>
            <w:r w:rsidR="004268A6">
              <w:rPr>
                <w:rFonts w:asciiTheme="minorHAnsi" w:hAnsiTheme="minorHAnsi"/>
                <w:b w:val="0"/>
                <w:sz w:val="22"/>
                <w:lang w:eastAsia="ru-RU"/>
              </w:rPr>
              <w:tab/>
            </w:r>
            <w:r w:rsidR="004268A6" w:rsidRPr="00D81FF8">
              <w:rPr>
                <w:rStyle w:val="aff4"/>
                <w:rFonts w:cs="Times New Roman"/>
              </w:rPr>
              <w:t>Результаты анализа гидравлических режимов и режимов работы элементов централизованной системы водоотведения</w:t>
            </w:r>
            <w:r w:rsidR="004268A6">
              <w:rPr>
                <w:webHidden/>
              </w:rPr>
              <w:tab/>
            </w:r>
            <w:r w:rsidR="004268A6">
              <w:rPr>
                <w:webHidden/>
              </w:rPr>
              <w:fldChar w:fldCharType="begin"/>
            </w:r>
            <w:r w:rsidR="004268A6">
              <w:rPr>
                <w:webHidden/>
              </w:rPr>
              <w:instrText xml:space="preserve"> PAGEREF _Toc511731408 \h </w:instrText>
            </w:r>
            <w:r w:rsidR="004268A6">
              <w:rPr>
                <w:webHidden/>
              </w:rPr>
            </w:r>
            <w:r w:rsidR="004268A6">
              <w:rPr>
                <w:webHidden/>
              </w:rPr>
              <w:fldChar w:fldCharType="separate"/>
            </w:r>
            <w:r w:rsidR="000B7B78">
              <w:rPr>
                <w:webHidden/>
              </w:rPr>
              <w:t>134</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409" w:history="1">
            <w:r w:rsidR="004268A6" w:rsidRPr="00D81FF8">
              <w:rPr>
                <w:rStyle w:val="aff4"/>
                <w:rFonts w:cs="Times New Roman"/>
              </w:rPr>
              <w:t>3.5.</w:t>
            </w:r>
            <w:r w:rsidR="004268A6">
              <w:rPr>
                <w:rFonts w:asciiTheme="minorHAnsi" w:hAnsiTheme="minorHAnsi"/>
                <w:b w:val="0"/>
                <w:sz w:val="22"/>
                <w:lang w:eastAsia="ru-RU"/>
              </w:rPr>
              <w:tab/>
            </w:r>
            <w:r w:rsidR="004268A6" w:rsidRPr="00D81FF8">
              <w:rPr>
                <w:rStyle w:val="aff4"/>
                <w:rFonts w:cs="Times New Roman"/>
              </w:rPr>
              <w:t>Анализ резервов производственных мощностей очистных сооружений системы водоотведения и возможности расширения зоны их действия</w:t>
            </w:r>
            <w:r w:rsidR="004268A6">
              <w:rPr>
                <w:webHidden/>
              </w:rPr>
              <w:tab/>
            </w:r>
            <w:r w:rsidR="004268A6">
              <w:rPr>
                <w:webHidden/>
              </w:rPr>
              <w:fldChar w:fldCharType="begin"/>
            </w:r>
            <w:r w:rsidR="004268A6">
              <w:rPr>
                <w:webHidden/>
              </w:rPr>
              <w:instrText xml:space="preserve"> PAGEREF _Toc511731409 \h </w:instrText>
            </w:r>
            <w:r w:rsidR="004268A6">
              <w:rPr>
                <w:webHidden/>
              </w:rPr>
            </w:r>
            <w:r w:rsidR="004268A6">
              <w:rPr>
                <w:webHidden/>
              </w:rPr>
              <w:fldChar w:fldCharType="separate"/>
            </w:r>
            <w:r w:rsidR="000B7B78">
              <w:rPr>
                <w:webHidden/>
              </w:rPr>
              <w:t>134</w:t>
            </w:r>
            <w:r w:rsidR="004268A6">
              <w:rPr>
                <w:webHidden/>
              </w:rPr>
              <w:fldChar w:fldCharType="end"/>
            </w:r>
          </w:hyperlink>
        </w:p>
        <w:p w:rsidR="004268A6" w:rsidRDefault="001C1E86">
          <w:pPr>
            <w:pStyle w:val="12"/>
            <w:tabs>
              <w:tab w:val="left" w:pos="1540"/>
            </w:tabs>
            <w:rPr>
              <w:rFonts w:asciiTheme="minorHAnsi" w:hAnsiTheme="minorHAnsi"/>
              <w:b w:val="0"/>
              <w:caps w:val="0"/>
              <w:sz w:val="22"/>
              <w:lang w:eastAsia="ru-RU"/>
            </w:rPr>
          </w:pPr>
          <w:hyperlink w:anchor="_Toc511731410" w:history="1">
            <w:r w:rsidR="004268A6" w:rsidRPr="00D81FF8">
              <w:rPr>
                <w:rStyle w:val="aff4"/>
                <w:rFonts w:cs="Times New Roman"/>
              </w:rPr>
              <w:t>РАЗДЕЛ 4.</w:t>
            </w:r>
            <w:r w:rsidR="004268A6">
              <w:rPr>
                <w:rFonts w:asciiTheme="minorHAnsi" w:hAnsiTheme="minorHAnsi"/>
                <w:b w:val="0"/>
                <w:caps w:val="0"/>
                <w:sz w:val="22"/>
                <w:lang w:eastAsia="ru-RU"/>
              </w:rPr>
              <w:tab/>
            </w:r>
            <w:r w:rsidR="004268A6" w:rsidRPr="00D81FF8">
              <w:rPr>
                <w:rStyle w:val="aff4"/>
                <w:rFonts w:cs="Times New Roman"/>
              </w:rPr>
              <w:t>Предложения по строительству, реконструкции и модернизации (техническому перевооружению) объектов централизованной системы водоотведения</w:t>
            </w:r>
            <w:r w:rsidR="004268A6">
              <w:rPr>
                <w:webHidden/>
              </w:rPr>
              <w:tab/>
            </w:r>
            <w:r w:rsidR="004268A6">
              <w:rPr>
                <w:webHidden/>
              </w:rPr>
              <w:fldChar w:fldCharType="begin"/>
            </w:r>
            <w:r w:rsidR="004268A6">
              <w:rPr>
                <w:webHidden/>
              </w:rPr>
              <w:instrText xml:space="preserve"> PAGEREF _Toc511731410 \h </w:instrText>
            </w:r>
            <w:r w:rsidR="004268A6">
              <w:rPr>
                <w:webHidden/>
              </w:rPr>
            </w:r>
            <w:r w:rsidR="004268A6">
              <w:rPr>
                <w:webHidden/>
              </w:rPr>
              <w:fldChar w:fldCharType="separate"/>
            </w:r>
            <w:r w:rsidR="000B7B78">
              <w:rPr>
                <w:webHidden/>
              </w:rPr>
              <w:t>136</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411" w:history="1">
            <w:r w:rsidR="004268A6" w:rsidRPr="00D81FF8">
              <w:rPr>
                <w:rStyle w:val="aff4"/>
                <w:rFonts w:cs="Times New Roman"/>
              </w:rPr>
              <w:t>4.1.</w:t>
            </w:r>
            <w:r w:rsidR="004268A6">
              <w:rPr>
                <w:rFonts w:asciiTheme="minorHAnsi" w:hAnsiTheme="minorHAnsi"/>
                <w:b w:val="0"/>
                <w:sz w:val="22"/>
                <w:lang w:eastAsia="ru-RU"/>
              </w:rPr>
              <w:tab/>
            </w:r>
            <w:r w:rsidR="004268A6" w:rsidRPr="00D81FF8">
              <w:rPr>
                <w:rStyle w:val="aff4"/>
                <w:rFonts w:cs="Times New Roman"/>
              </w:rPr>
              <w:t>Основные направления, принципы, задачи и плановые значения показателей развития централизованной системы водоотведения</w:t>
            </w:r>
            <w:r w:rsidR="004268A6">
              <w:rPr>
                <w:webHidden/>
              </w:rPr>
              <w:tab/>
            </w:r>
            <w:r w:rsidR="004268A6">
              <w:rPr>
                <w:webHidden/>
              </w:rPr>
              <w:fldChar w:fldCharType="begin"/>
            </w:r>
            <w:r w:rsidR="004268A6">
              <w:rPr>
                <w:webHidden/>
              </w:rPr>
              <w:instrText xml:space="preserve"> PAGEREF _Toc511731411 \h </w:instrText>
            </w:r>
            <w:r w:rsidR="004268A6">
              <w:rPr>
                <w:webHidden/>
              </w:rPr>
            </w:r>
            <w:r w:rsidR="004268A6">
              <w:rPr>
                <w:webHidden/>
              </w:rPr>
              <w:fldChar w:fldCharType="separate"/>
            </w:r>
            <w:r w:rsidR="000B7B78">
              <w:rPr>
                <w:webHidden/>
              </w:rPr>
              <w:t>136</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412" w:history="1">
            <w:r w:rsidR="004268A6" w:rsidRPr="00D81FF8">
              <w:rPr>
                <w:rStyle w:val="aff4"/>
                <w:rFonts w:cs="Times New Roman"/>
              </w:rPr>
              <w:t>4.2.</w:t>
            </w:r>
            <w:r w:rsidR="004268A6">
              <w:rPr>
                <w:rFonts w:asciiTheme="minorHAnsi" w:hAnsiTheme="minorHAnsi"/>
                <w:b w:val="0"/>
                <w:sz w:val="22"/>
                <w:lang w:eastAsia="ru-RU"/>
              </w:rPr>
              <w:tab/>
            </w:r>
            <w:r w:rsidR="004268A6" w:rsidRPr="00D81FF8">
              <w:rPr>
                <w:rStyle w:val="aff4"/>
                <w:rFonts w:cs="Times New Roman"/>
              </w:rPr>
              <w:t>Перечень основных мероприятий по реализации схем водоотведения с разбивкой по годам, включая технические обоснования этих мероприятий</w:t>
            </w:r>
            <w:r w:rsidR="004268A6">
              <w:rPr>
                <w:webHidden/>
              </w:rPr>
              <w:tab/>
            </w:r>
            <w:r w:rsidR="004268A6">
              <w:rPr>
                <w:webHidden/>
              </w:rPr>
              <w:fldChar w:fldCharType="begin"/>
            </w:r>
            <w:r w:rsidR="004268A6">
              <w:rPr>
                <w:webHidden/>
              </w:rPr>
              <w:instrText xml:space="preserve"> PAGEREF _Toc511731412 \h </w:instrText>
            </w:r>
            <w:r w:rsidR="004268A6">
              <w:rPr>
                <w:webHidden/>
              </w:rPr>
            </w:r>
            <w:r w:rsidR="004268A6">
              <w:rPr>
                <w:webHidden/>
              </w:rPr>
              <w:fldChar w:fldCharType="separate"/>
            </w:r>
            <w:r w:rsidR="000B7B78">
              <w:rPr>
                <w:webHidden/>
              </w:rPr>
              <w:t>137</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413" w:history="1">
            <w:r w:rsidR="004268A6" w:rsidRPr="00D81FF8">
              <w:rPr>
                <w:rStyle w:val="aff4"/>
                <w:rFonts w:cs="Times New Roman"/>
              </w:rPr>
              <w:t>4.3.</w:t>
            </w:r>
            <w:r w:rsidR="004268A6">
              <w:rPr>
                <w:rFonts w:asciiTheme="minorHAnsi" w:hAnsiTheme="minorHAnsi"/>
                <w:b w:val="0"/>
                <w:sz w:val="22"/>
                <w:lang w:eastAsia="ru-RU"/>
              </w:rPr>
              <w:tab/>
            </w:r>
            <w:r w:rsidR="004268A6" w:rsidRPr="00D81FF8">
              <w:rPr>
                <w:rStyle w:val="aff4"/>
                <w:rFonts w:cs="Times New Roman"/>
              </w:rPr>
              <w:t>Технические обоснования основных мероприятий по реализации схем водоотведения</w:t>
            </w:r>
            <w:r w:rsidR="004268A6">
              <w:rPr>
                <w:webHidden/>
              </w:rPr>
              <w:tab/>
            </w:r>
            <w:r w:rsidR="004268A6">
              <w:rPr>
                <w:webHidden/>
              </w:rPr>
              <w:fldChar w:fldCharType="begin"/>
            </w:r>
            <w:r w:rsidR="004268A6">
              <w:rPr>
                <w:webHidden/>
              </w:rPr>
              <w:instrText xml:space="preserve"> PAGEREF _Toc511731413 \h </w:instrText>
            </w:r>
            <w:r w:rsidR="004268A6">
              <w:rPr>
                <w:webHidden/>
              </w:rPr>
            </w:r>
            <w:r w:rsidR="004268A6">
              <w:rPr>
                <w:webHidden/>
              </w:rPr>
              <w:fldChar w:fldCharType="separate"/>
            </w:r>
            <w:r w:rsidR="000B7B78">
              <w:rPr>
                <w:webHidden/>
              </w:rPr>
              <w:t>141</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414" w:history="1">
            <w:r w:rsidR="004268A6" w:rsidRPr="00D81FF8">
              <w:rPr>
                <w:rStyle w:val="aff4"/>
                <w:rFonts w:cs="Times New Roman"/>
              </w:rPr>
              <w:t>4.4.</w:t>
            </w:r>
            <w:r w:rsidR="004268A6">
              <w:rPr>
                <w:rFonts w:asciiTheme="minorHAnsi" w:hAnsiTheme="minorHAnsi"/>
                <w:b w:val="0"/>
                <w:sz w:val="22"/>
                <w:lang w:eastAsia="ru-RU"/>
              </w:rPr>
              <w:tab/>
            </w:r>
            <w:r w:rsidR="004268A6" w:rsidRPr="00D81FF8">
              <w:rPr>
                <w:rStyle w:val="aff4"/>
                <w:rFonts w:cs="Times New Roman"/>
              </w:rPr>
              <w:t>Сведения о вновь строящихся, реконструируемых и предлагаемых к выводу из эксплуатации объектах централизованной системы водоотведения</w:t>
            </w:r>
            <w:r w:rsidR="004268A6">
              <w:rPr>
                <w:webHidden/>
              </w:rPr>
              <w:tab/>
            </w:r>
            <w:r w:rsidR="004268A6">
              <w:rPr>
                <w:webHidden/>
              </w:rPr>
              <w:fldChar w:fldCharType="begin"/>
            </w:r>
            <w:r w:rsidR="004268A6">
              <w:rPr>
                <w:webHidden/>
              </w:rPr>
              <w:instrText xml:space="preserve"> PAGEREF _Toc511731414 \h </w:instrText>
            </w:r>
            <w:r w:rsidR="004268A6">
              <w:rPr>
                <w:webHidden/>
              </w:rPr>
            </w:r>
            <w:r w:rsidR="004268A6">
              <w:rPr>
                <w:webHidden/>
              </w:rPr>
              <w:fldChar w:fldCharType="separate"/>
            </w:r>
            <w:r w:rsidR="000B7B78">
              <w:rPr>
                <w:webHidden/>
              </w:rPr>
              <w:t>143</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415" w:history="1">
            <w:r w:rsidR="004268A6" w:rsidRPr="00D81FF8">
              <w:rPr>
                <w:rStyle w:val="aff4"/>
                <w:rFonts w:cs="Times New Roman"/>
              </w:rPr>
              <w:t>4.5.</w:t>
            </w:r>
            <w:r w:rsidR="004268A6">
              <w:rPr>
                <w:rFonts w:asciiTheme="minorHAnsi" w:hAnsiTheme="minorHAnsi"/>
                <w:b w:val="0"/>
                <w:sz w:val="22"/>
                <w:lang w:eastAsia="ru-RU"/>
              </w:rPr>
              <w:tab/>
            </w:r>
            <w:r w:rsidR="004268A6" w:rsidRPr="00D81FF8">
              <w:rPr>
                <w:rStyle w:val="aff4"/>
                <w:rFonts w:cs="Times New Roman"/>
              </w:rPr>
              <w:t>Сведения о развитии систем диспетчеризации, телемеханизации и об автоматизированных системах управления режимами водоотведения на объектах организаций, осуществляющих водоотведение</w:t>
            </w:r>
            <w:r w:rsidR="004268A6">
              <w:rPr>
                <w:webHidden/>
              </w:rPr>
              <w:tab/>
            </w:r>
            <w:r w:rsidR="004268A6">
              <w:rPr>
                <w:webHidden/>
              </w:rPr>
              <w:fldChar w:fldCharType="begin"/>
            </w:r>
            <w:r w:rsidR="004268A6">
              <w:rPr>
                <w:webHidden/>
              </w:rPr>
              <w:instrText xml:space="preserve"> PAGEREF _Toc511731415 \h </w:instrText>
            </w:r>
            <w:r w:rsidR="004268A6">
              <w:rPr>
                <w:webHidden/>
              </w:rPr>
            </w:r>
            <w:r w:rsidR="004268A6">
              <w:rPr>
                <w:webHidden/>
              </w:rPr>
              <w:fldChar w:fldCharType="separate"/>
            </w:r>
            <w:r w:rsidR="000B7B78">
              <w:rPr>
                <w:webHidden/>
              </w:rPr>
              <w:t>144</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416" w:history="1">
            <w:r w:rsidR="004268A6" w:rsidRPr="00D81FF8">
              <w:rPr>
                <w:rStyle w:val="aff4"/>
                <w:rFonts w:cs="Times New Roman"/>
              </w:rPr>
              <w:t>4.6.</w:t>
            </w:r>
            <w:r w:rsidR="004268A6">
              <w:rPr>
                <w:rFonts w:asciiTheme="minorHAnsi" w:hAnsiTheme="minorHAnsi"/>
                <w:b w:val="0"/>
                <w:sz w:val="22"/>
                <w:lang w:eastAsia="ru-RU"/>
              </w:rPr>
              <w:tab/>
            </w:r>
            <w:r w:rsidR="004268A6" w:rsidRPr="00D81FF8">
              <w:rPr>
                <w:rStyle w:val="aff4"/>
                <w:rFonts w:cs="Times New Roman"/>
              </w:rPr>
              <w:t>Описание вариантов маршрутов прохождения трубопроводов (трасс) по территории поселения, городского округа, расположения намечаемых площадок под строительство сооружений водоотведения и их обоснование</w:t>
            </w:r>
            <w:r w:rsidR="004268A6">
              <w:rPr>
                <w:webHidden/>
              </w:rPr>
              <w:tab/>
            </w:r>
            <w:r w:rsidR="004268A6">
              <w:rPr>
                <w:webHidden/>
              </w:rPr>
              <w:fldChar w:fldCharType="begin"/>
            </w:r>
            <w:r w:rsidR="004268A6">
              <w:rPr>
                <w:webHidden/>
              </w:rPr>
              <w:instrText xml:space="preserve"> PAGEREF _Toc511731416 \h </w:instrText>
            </w:r>
            <w:r w:rsidR="004268A6">
              <w:rPr>
                <w:webHidden/>
              </w:rPr>
            </w:r>
            <w:r w:rsidR="004268A6">
              <w:rPr>
                <w:webHidden/>
              </w:rPr>
              <w:fldChar w:fldCharType="separate"/>
            </w:r>
            <w:r w:rsidR="000B7B78">
              <w:rPr>
                <w:webHidden/>
              </w:rPr>
              <w:t>147</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417" w:history="1">
            <w:r w:rsidR="004268A6" w:rsidRPr="00D81FF8">
              <w:rPr>
                <w:rStyle w:val="aff4"/>
                <w:rFonts w:cs="Times New Roman"/>
              </w:rPr>
              <w:t>4.7.</w:t>
            </w:r>
            <w:r w:rsidR="004268A6">
              <w:rPr>
                <w:rFonts w:asciiTheme="minorHAnsi" w:hAnsiTheme="minorHAnsi"/>
                <w:b w:val="0"/>
                <w:sz w:val="22"/>
                <w:lang w:eastAsia="ru-RU"/>
              </w:rPr>
              <w:tab/>
            </w:r>
            <w:r w:rsidR="004268A6" w:rsidRPr="00D81FF8">
              <w:rPr>
                <w:rStyle w:val="aff4"/>
                <w:rFonts w:cs="Times New Roman"/>
              </w:rPr>
              <w:t>Границы и характеристики охранных зон сетей и сооружений централизованной системы водоотведения</w:t>
            </w:r>
            <w:r w:rsidR="004268A6">
              <w:rPr>
                <w:webHidden/>
              </w:rPr>
              <w:tab/>
            </w:r>
            <w:r w:rsidR="004268A6">
              <w:rPr>
                <w:webHidden/>
              </w:rPr>
              <w:fldChar w:fldCharType="begin"/>
            </w:r>
            <w:r w:rsidR="004268A6">
              <w:rPr>
                <w:webHidden/>
              </w:rPr>
              <w:instrText xml:space="preserve"> PAGEREF _Toc511731417 \h </w:instrText>
            </w:r>
            <w:r w:rsidR="004268A6">
              <w:rPr>
                <w:webHidden/>
              </w:rPr>
            </w:r>
            <w:r w:rsidR="004268A6">
              <w:rPr>
                <w:webHidden/>
              </w:rPr>
              <w:fldChar w:fldCharType="separate"/>
            </w:r>
            <w:r w:rsidR="000B7B78">
              <w:rPr>
                <w:webHidden/>
              </w:rPr>
              <w:t>154</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418" w:history="1">
            <w:r w:rsidR="004268A6" w:rsidRPr="00D81FF8">
              <w:rPr>
                <w:rStyle w:val="aff4"/>
                <w:rFonts w:cs="Times New Roman"/>
              </w:rPr>
              <w:t>4.8.</w:t>
            </w:r>
            <w:r w:rsidR="004268A6">
              <w:rPr>
                <w:rFonts w:asciiTheme="minorHAnsi" w:hAnsiTheme="minorHAnsi"/>
                <w:b w:val="0"/>
                <w:sz w:val="22"/>
                <w:lang w:eastAsia="ru-RU"/>
              </w:rPr>
              <w:tab/>
            </w:r>
            <w:r w:rsidR="004268A6" w:rsidRPr="00D81FF8">
              <w:rPr>
                <w:rStyle w:val="aff4"/>
                <w:rFonts w:cs="Times New Roman"/>
              </w:rPr>
              <w:t>Границы планируемых зон размещения объектов централизованной системы водоотведения</w:t>
            </w:r>
            <w:r w:rsidR="004268A6">
              <w:rPr>
                <w:webHidden/>
              </w:rPr>
              <w:tab/>
            </w:r>
            <w:r w:rsidR="004268A6">
              <w:rPr>
                <w:webHidden/>
              </w:rPr>
              <w:fldChar w:fldCharType="begin"/>
            </w:r>
            <w:r w:rsidR="004268A6">
              <w:rPr>
                <w:webHidden/>
              </w:rPr>
              <w:instrText xml:space="preserve"> PAGEREF _Toc511731418 \h </w:instrText>
            </w:r>
            <w:r w:rsidR="004268A6">
              <w:rPr>
                <w:webHidden/>
              </w:rPr>
            </w:r>
            <w:r w:rsidR="004268A6">
              <w:rPr>
                <w:webHidden/>
              </w:rPr>
              <w:fldChar w:fldCharType="separate"/>
            </w:r>
            <w:r w:rsidR="000B7B78">
              <w:rPr>
                <w:webHidden/>
              </w:rPr>
              <w:t>155</w:t>
            </w:r>
            <w:r w:rsidR="004268A6">
              <w:rPr>
                <w:webHidden/>
              </w:rPr>
              <w:fldChar w:fldCharType="end"/>
            </w:r>
          </w:hyperlink>
        </w:p>
        <w:p w:rsidR="004268A6" w:rsidRDefault="001C1E86">
          <w:pPr>
            <w:pStyle w:val="12"/>
            <w:tabs>
              <w:tab w:val="left" w:pos="1540"/>
            </w:tabs>
            <w:rPr>
              <w:rFonts w:asciiTheme="minorHAnsi" w:hAnsiTheme="minorHAnsi"/>
              <w:b w:val="0"/>
              <w:caps w:val="0"/>
              <w:sz w:val="22"/>
              <w:lang w:eastAsia="ru-RU"/>
            </w:rPr>
          </w:pPr>
          <w:hyperlink w:anchor="_Toc511731419" w:history="1">
            <w:r w:rsidR="004268A6" w:rsidRPr="00D81FF8">
              <w:rPr>
                <w:rStyle w:val="aff4"/>
                <w:rFonts w:cs="Times New Roman"/>
              </w:rPr>
              <w:t>РАЗДЕЛ 5.</w:t>
            </w:r>
            <w:r w:rsidR="004268A6">
              <w:rPr>
                <w:rFonts w:asciiTheme="minorHAnsi" w:hAnsiTheme="minorHAnsi"/>
                <w:b w:val="0"/>
                <w:caps w:val="0"/>
                <w:sz w:val="22"/>
                <w:lang w:eastAsia="ru-RU"/>
              </w:rPr>
              <w:tab/>
            </w:r>
            <w:r w:rsidR="004268A6" w:rsidRPr="00D81FF8">
              <w:rPr>
                <w:rStyle w:val="aff4"/>
                <w:rFonts w:cs="Times New Roman"/>
              </w:rPr>
              <w:t>Экологические аспекты мероприятий по строительству и реконструкции объектов централизованной системы водоотведения</w:t>
            </w:r>
            <w:r w:rsidR="004268A6">
              <w:rPr>
                <w:webHidden/>
              </w:rPr>
              <w:tab/>
            </w:r>
            <w:r w:rsidR="004268A6">
              <w:rPr>
                <w:webHidden/>
              </w:rPr>
              <w:fldChar w:fldCharType="begin"/>
            </w:r>
            <w:r w:rsidR="004268A6">
              <w:rPr>
                <w:webHidden/>
              </w:rPr>
              <w:instrText xml:space="preserve"> PAGEREF _Toc511731419 \h </w:instrText>
            </w:r>
            <w:r w:rsidR="004268A6">
              <w:rPr>
                <w:webHidden/>
              </w:rPr>
            </w:r>
            <w:r w:rsidR="004268A6">
              <w:rPr>
                <w:webHidden/>
              </w:rPr>
              <w:fldChar w:fldCharType="separate"/>
            </w:r>
            <w:r w:rsidR="000B7B78">
              <w:rPr>
                <w:webHidden/>
              </w:rPr>
              <w:t>157</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420" w:history="1">
            <w:r w:rsidR="004268A6" w:rsidRPr="00D81FF8">
              <w:rPr>
                <w:rStyle w:val="aff4"/>
                <w:rFonts w:cs="Times New Roman"/>
              </w:rPr>
              <w:t>5.1.</w:t>
            </w:r>
            <w:r w:rsidR="004268A6">
              <w:rPr>
                <w:rFonts w:asciiTheme="minorHAnsi" w:hAnsiTheme="minorHAnsi"/>
                <w:b w:val="0"/>
                <w:sz w:val="22"/>
                <w:lang w:eastAsia="ru-RU"/>
              </w:rPr>
              <w:tab/>
            </w:r>
            <w:r w:rsidR="004268A6" w:rsidRPr="00D81FF8">
              <w:rPr>
                <w:rStyle w:val="aff4"/>
                <w:rFonts w:cs="Times New Roman"/>
              </w:rPr>
              <w:t>Сведения о мероприятиях, содержащихся в планах по снижению сбросов загрязняющих веществ, иных веществ и микроорганизмов в поверхностные водные объекты, подземные водные объекты и на водозаборные площади</w:t>
            </w:r>
            <w:r w:rsidR="004268A6">
              <w:rPr>
                <w:webHidden/>
              </w:rPr>
              <w:tab/>
            </w:r>
            <w:r w:rsidR="004268A6">
              <w:rPr>
                <w:webHidden/>
              </w:rPr>
              <w:fldChar w:fldCharType="begin"/>
            </w:r>
            <w:r w:rsidR="004268A6">
              <w:rPr>
                <w:webHidden/>
              </w:rPr>
              <w:instrText xml:space="preserve"> PAGEREF _Toc511731420 \h </w:instrText>
            </w:r>
            <w:r w:rsidR="004268A6">
              <w:rPr>
                <w:webHidden/>
              </w:rPr>
            </w:r>
            <w:r w:rsidR="004268A6">
              <w:rPr>
                <w:webHidden/>
              </w:rPr>
              <w:fldChar w:fldCharType="separate"/>
            </w:r>
            <w:r w:rsidR="000B7B78">
              <w:rPr>
                <w:webHidden/>
              </w:rPr>
              <w:t>157</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421" w:history="1">
            <w:r w:rsidR="004268A6" w:rsidRPr="00D81FF8">
              <w:rPr>
                <w:rStyle w:val="aff4"/>
                <w:rFonts w:cs="Times New Roman"/>
              </w:rPr>
              <w:t>5.2.</w:t>
            </w:r>
            <w:r w:rsidR="004268A6">
              <w:rPr>
                <w:rFonts w:asciiTheme="minorHAnsi" w:hAnsiTheme="minorHAnsi"/>
                <w:b w:val="0"/>
                <w:sz w:val="22"/>
                <w:lang w:eastAsia="ru-RU"/>
              </w:rPr>
              <w:tab/>
            </w:r>
            <w:r w:rsidR="004268A6" w:rsidRPr="00D81FF8">
              <w:rPr>
                <w:rStyle w:val="aff4"/>
                <w:rFonts w:cs="Times New Roman"/>
              </w:rPr>
              <w:t>Сведения о применении методов, безопасных для окружающей среды, при утилизации осадков сточных вод</w:t>
            </w:r>
            <w:r w:rsidR="004268A6">
              <w:rPr>
                <w:webHidden/>
              </w:rPr>
              <w:tab/>
            </w:r>
            <w:r w:rsidR="004268A6">
              <w:rPr>
                <w:webHidden/>
              </w:rPr>
              <w:fldChar w:fldCharType="begin"/>
            </w:r>
            <w:r w:rsidR="004268A6">
              <w:rPr>
                <w:webHidden/>
              </w:rPr>
              <w:instrText xml:space="preserve"> PAGEREF _Toc511731421 \h </w:instrText>
            </w:r>
            <w:r w:rsidR="004268A6">
              <w:rPr>
                <w:webHidden/>
              </w:rPr>
            </w:r>
            <w:r w:rsidR="004268A6">
              <w:rPr>
                <w:webHidden/>
              </w:rPr>
              <w:fldChar w:fldCharType="separate"/>
            </w:r>
            <w:r w:rsidR="000B7B78">
              <w:rPr>
                <w:webHidden/>
              </w:rPr>
              <w:t>157</w:t>
            </w:r>
            <w:r w:rsidR="004268A6">
              <w:rPr>
                <w:webHidden/>
              </w:rPr>
              <w:fldChar w:fldCharType="end"/>
            </w:r>
          </w:hyperlink>
        </w:p>
        <w:p w:rsidR="004268A6" w:rsidRDefault="001C1E86">
          <w:pPr>
            <w:pStyle w:val="12"/>
            <w:tabs>
              <w:tab w:val="left" w:pos="1540"/>
            </w:tabs>
            <w:rPr>
              <w:rFonts w:asciiTheme="minorHAnsi" w:hAnsiTheme="minorHAnsi"/>
              <w:b w:val="0"/>
              <w:caps w:val="0"/>
              <w:sz w:val="22"/>
              <w:lang w:eastAsia="ru-RU"/>
            </w:rPr>
          </w:pPr>
          <w:hyperlink w:anchor="_Toc511731422" w:history="1">
            <w:r w:rsidR="004268A6" w:rsidRPr="00D81FF8">
              <w:rPr>
                <w:rStyle w:val="aff4"/>
                <w:rFonts w:cs="Times New Roman"/>
              </w:rPr>
              <w:t>РАЗДЕЛ 6.</w:t>
            </w:r>
            <w:r w:rsidR="004268A6">
              <w:rPr>
                <w:rFonts w:asciiTheme="minorHAnsi" w:hAnsiTheme="minorHAnsi"/>
                <w:b w:val="0"/>
                <w:caps w:val="0"/>
                <w:sz w:val="22"/>
                <w:lang w:eastAsia="ru-RU"/>
              </w:rPr>
              <w:tab/>
            </w:r>
            <w:r w:rsidR="004268A6" w:rsidRPr="00D81FF8">
              <w:rPr>
                <w:rStyle w:val="aff4"/>
                <w:rFonts w:cs="Times New Roman"/>
              </w:rPr>
              <w:t>Оценка потребности в капитальных вложениях в строительство, реконструкцию и модернизацию объектов централизованной системы водоотведения</w:t>
            </w:r>
            <w:r w:rsidR="004268A6">
              <w:rPr>
                <w:webHidden/>
              </w:rPr>
              <w:tab/>
            </w:r>
            <w:r w:rsidR="004268A6">
              <w:rPr>
                <w:webHidden/>
              </w:rPr>
              <w:fldChar w:fldCharType="begin"/>
            </w:r>
            <w:r w:rsidR="004268A6">
              <w:rPr>
                <w:webHidden/>
              </w:rPr>
              <w:instrText xml:space="preserve"> PAGEREF _Toc511731422 \h </w:instrText>
            </w:r>
            <w:r w:rsidR="004268A6">
              <w:rPr>
                <w:webHidden/>
              </w:rPr>
            </w:r>
            <w:r w:rsidR="004268A6">
              <w:rPr>
                <w:webHidden/>
              </w:rPr>
              <w:fldChar w:fldCharType="separate"/>
            </w:r>
            <w:r w:rsidR="000B7B78">
              <w:rPr>
                <w:webHidden/>
              </w:rPr>
              <w:t>158</w:t>
            </w:r>
            <w:r w:rsidR="004268A6">
              <w:rPr>
                <w:webHidden/>
              </w:rPr>
              <w:fldChar w:fldCharType="end"/>
            </w:r>
          </w:hyperlink>
        </w:p>
        <w:p w:rsidR="004268A6" w:rsidRDefault="001C1E86">
          <w:pPr>
            <w:pStyle w:val="12"/>
            <w:tabs>
              <w:tab w:val="left" w:pos="1540"/>
            </w:tabs>
            <w:rPr>
              <w:rFonts w:asciiTheme="minorHAnsi" w:hAnsiTheme="minorHAnsi"/>
              <w:b w:val="0"/>
              <w:caps w:val="0"/>
              <w:sz w:val="22"/>
              <w:lang w:eastAsia="ru-RU"/>
            </w:rPr>
          </w:pPr>
          <w:hyperlink w:anchor="_Toc511731423" w:history="1">
            <w:r w:rsidR="004268A6" w:rsidRPr="00D81FF8">
              <w:rPr>
                <w:rStyle w:val="aff4"/>
                <w:rFonts w:cs="Times New Roman"/>
              </w:rPr>
              <w:t>РАЗДЕЛ 7.</w:t>
            </w:r>
            <w:r w:rsidR="004268A6">
              <w:rPr>
                <w:rFonts w:asciiTheme="minorHAnsi" w:hAnsiTheme="minorHAnsi"/>
                <w:b w:val="0"/>
                <w:caps w:val="0"/>
                <w:sz w:val="22"/>
                <w:lang w:eastAsia="ru-RU"/>
              </w:rPr>
              <w:tab/>
            </w:r>
            <w:r w:rsidR="004268A6" w:rsidRPr="00D81FF8">
              <w:rPr>
                <w:rStyle w:val="aff4"/>
                <w:rFonts w:cs="Times New Roman"/>
              </w:rPr>
              <w:t>Плановые значения показателей развития централизованных систем водоотведения</w:t>
            </w:r>
            <w:r w:rsidR="004268A6">
              <w:rPr>
                <w:webHidden/>
              </w:rPr>
              <w:tab/>
            </w:r>
            <w:r w:rsidR="004268A6">
              <w:rPr>
                <w:webHidden/>
              </w:rPr>
              <w:fldChar w:fldCharType="begin"/>
            </w:r>
            <w:r w:rsidR="004268A6">
              <w:rPr>
                <w:webHidden/>
              </w:rPr>
              <w:instrText xml:space="preserve"> PAGEREF _Toc511731423 \h </w:instrText>
            </w:r>
            <w:r w:rsidR="004268A6">
              <w:rPr>
                <w:webHidden/>
              </w:rPr>
            </w:r>
            <w:r w:rsidR="004268A6">
              <w:rPr>
                <w:webHidden/>
              </w:rPr>
              <w:fldChar w:fldCharType="separate"/>
            </w:r>
            <w:r w:rsidR="000B7B78">
              <w:rPr>
                <w:webHidden/>
              </w:rPr>
              <w:t>163</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424" w:history="1">
            <w:r w:rsidR="004268A6" w:rsidRPr="00D81FF8">
              <w:rPr>
                <w:rStyle w:val="aff4"/>
              </w:rPr>
              <w:t>7.1.</w:t>
            </w:r>
            <w:r w:rsidR="004268A6">
              <w:rPr>
                <w:rFonts w:asciiTheme="minorHAnsi" w:hAnsiTheme="minorHAnsi"/>
                <w:b w:val="0"/>
                <w:sz w:val="22"/>
                <w:lang w:eastAsia="ru-RU"/>
              </w:rPr>
              <w:tab/>
            </w:r>
            <w:r w:rsidR="004268A6" w:rsidRPr="00D81FF8">
              <w:rPr>
                <w:rStyle w:val="aff4"/>
              </w:rPr>
              <w:t>Показатели надежности и бесперебойности водоотведения</w:t>
            </w:r>
            <w:r w:rsidR="004268A6">
              <w:rPr>
                <w:webHidden/>
              </w:rPr>
              <w:tab/>
            </w:r>
            <w:r w:rsidR="004268A6">
              <w:rPr>
                <w:webHidden/>
              </w:rPr>
              <w:fldChar w:fldCharType="begin"/>
            </w:r>
            <w:r w:rsidR="004268A6">
              <w:rPr>
                <w:webHidden/>
              </w:rPr>
              <w:instrText xml:space="preserve"> PAGEREF _Toc511731424 \h </w:instrText>
            </w:r>
            <w:r w:rsidR="004268A6">
              <w:rPr>
                <w:webHidden/>
              </w:rPr>
            </w:r>
            <w:r w:rsidR="004268A6">
              <w:rPr>
                <w:webHidden/>
              </w:rPr>
              <w:fldChar w:fldCharType="separate"/>
            </w:r>
            <w:r w:rsidR="000B7B78">
              <w:rPr>
                <w:webHidden/>
              </w:rPr>
              <w:t>163</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425" w:history="1">
            <w:r w:rsidR="004268A6" w:rsidRPr="00D81FF8">
              <w:rPr>
                <w:rStyle w:val="aff4"/>
              </w:rPr>
              <w:t>7.2.</w:t>
            </w:r>
            <w:r w:rsidR="004268A6">
              <w:rPr>
                <w:rFonts w:asciiTheme="minorHAnsi" w:hAnsiTheme="minorHAnsi"/>
                <w:b w:val="0"/>
                <w:sz w:val="22"/>
                <w:lang w:eastAsia="ru-RU"/>
              </w:rPr>
              <w:tab/>
            </w:r>
            <w:r w:rsidR="004268A6" w:rsidRPr="00D81FF8">
              <w:rPr>
                <w:rStyle w:val="aff4"/>
              </w:rPr>
              <w:t>Показатели очистки сточных вод</w:t>
            </w:r>
            <w:r w:rsidR="004268A6">
              <w:rPr>
                <w:webHidden/>
              </w:rPr>
              <w:tab/>
            </w:r>
            <w:r w:rsidR="004268A6">
              <w:rPr>
                <w:webHidden/>
              </w:rPr>
              <w:fldChar w:fldCharType="begin"/>
            </w:r>
            <w:r w:rsidR="004268A6">
              <w:rPr>
                <w:webHidden/>
              </w:rPr>
              <w:instrText xml:space="preserve"> PAGEREF _Toc511731425 \h </w:instrText>
            </w:r>
            <w:r w:rsidR="004268A6">
              <w:rPr>
                <w:webHidden/>
              </w:rPr>
            </w:r>
            <w:r w:rsidR="004268A6">
              <w:rPr>
                <w:webHidden/>
              </w:rPr>
              <w:fldChar w:fldCharType="separate"/>
            </w:r>
            <w:r w:rsidR="000B7B78">
              <w:rPr>
                <w:webHidden/>
              </w:rPr>
              <w:t>164</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426" w:history="1">
            <w:r w:rsidR="004268A6" w:rsidRPr="00D81FF8">
              <w:rPr>
                <w:rStyle w:val="aff4"/>
              </w:rPr>
              <w:t>7.3.</w:t>
            </w:r>
            <w:r w:rsidR="004268A6">
              <w:rPr>
                <w:rFonts w:asciiTheme="minorHAnsi" w:hAnsiTheme="minorHAnsi"/>
                <w:b w:val="0"/>
                <w:sz w:val="22"/>
                <w:lang w:eastAsia="ru-RU"/>
              </w:rPr>
              <w:tab/>
            </w:r>
            <w:r w:rsidR="004268A6" w:rsidRPr="00D81FF8">
              <w:rPr>
                <w:rStyle w:val="aff4"/>
              </w:rPr>
              <w:t>Показатели эффективности использования ресурсов при транспортировке сточных вод</w:t>
            </w:r>
            <w:r w:rsidR="004268A6">
              <w:rPr>
                <w:webHidden/>
              </w:rPr>
              <w:tab/>
            </w:r>
            <w:r w:rsidR="004268A6">
              <w:rPr>
                <w:webHidden/>
              </w:rPr>
              <w:fldChar w:fldCharType="begin"/>
            </w:r>
            <w:r w:rsidR="004268A6">
              <w:rPr>
                <w:webHidden/>
              </w:rPr>
              <w:instrText xml:space="preserve"> PAGEREF _Toc511731426 \h </w:instrText>
            </w:r>
            <w:r w:rsidR="004268A6">
              <w:rPr>
                <w:webHidden/>
              </w:rPr>
            </w:r>
            <w:r w:rsidR="004268A6">
              <w:rPr>
                <w:webHidden/>
              </w:rPr>
              <w:fldChar w:fldCharType="separate"/>
            </w:r>
            <w:r w:rsidR="000B7B78">
              <w:rPr>
                <w:webHidden/>
              </w:rPr>
              <w:t>164</w:t>
            </w:r>
            <w:r w:rsidR="004268A6">
              <w:rPr>
                <w:webHidden/>
              </w:rPr>
              <w:fldChar w:fldCharType="end"/>
            </w:r>
          </w:hyperlink>
        </w:p>
        <w:p w:rsidR="004268A6" w:rsidRDefault="001C1E86">
          <w:pPr>
            <w:pStyle w:val="22"/>
            <w:rPr>
              <w:rFonts w:asciiTheme="minorHAnsi" w:hAnsiTheme="minorHAnsi"/>
              <w:b w:val="0"/>
              <w:sz w:val="22"/>
              <w:lang w:eastAsia="ru-RU"/>
            </w:rPr>
          </w:pPr>
          <w:hyperlink w:anchor="_Toc511731427" w:history="1">
            <w:r w:rsidR="004268A6" w:rsidRPr="00D81FF8">
              <w:rPr>
                <w:rStyle w:val="aff4"/>
              </w:rPr>
              <w:t>7.4.</w:t>
            </w:r>
            <w:r w:rsidR="004268A6">
              <w:rPr>
                <w:rFonts w:asciiTheme="minorHAnsi" w:hAnsiTheme="minorHAnsi"/>
                <w:b w:val="0"/>
                <w:sz w:val="22"/>
                <w:lang w:eastAsia="ru-RU"/>
              </w:rPr>
              <w:tab/>
            </w:r>
            <w:r w:rsidR="004268A6" w:rsidRPr="00D81FF8">
              <w:rPr>
                <w:rStyle w:val="aff4"/>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r w:rsidR="004268A6">
              <w:rPr>
                <w:webHidden/>
              </w:rPr>
              <w:tab/>
            </w:r>
            <w:r w:rsidR="004268A6">
              <w:rPr>
                <w:webHidden/>
              </w:rPr>
              <w:fldChar w:fldCharType="begin"/>
            </w:r>
            <w:r w:rsidR="004268A6">
              <w:rPr>
                <w:webHidden/>
              </w:rPr>
              <w:instrText xml:space="preserve"> PAGEREF _Toc511731427 \h </w:instrText>
            </w:r>
            <w:r w:rsidR="004268A6">
              <w:rPr>
                <w:webHidden/>
              </w:rPr>
            </w:r>
            <w:r w:rsidR="004268A6">
              <w:rPr>
                <w:webHidden/>
              </w:rPr>
              <w:fldChar w:fldCharType="separate"/>
            </w:r>
            <w:r w:rsidR="000B7B78">
              <w:rPr>
                <w:webHidden/>
              </w:rPr>
              <w:t>164</w:t>
            </w:r>
            <w:r w:rsidR="004268A6">
              <w:rPr>
                <w:webHidden/>
              </w:rPr>
              <w:fldChar w:fldCharType="end"/>
            </w:r>
          </w:hyperlink>
        </w:p>
        <w:p w:rsidR="004268A6" w:rsidRDefault="001C1E86">
          <w:pPr>
            <w:pStyle w:val="12"/>
            <w:tabs>
              <w:tab w:val="left" w:pos="1540"/>
            </w:tabs>
            <w:rPr>
              <w:rFonts w:asciiTheme="minorHAnsi" w:hAnsiTheme="minorHAnsi"/>
              <w:b w:val="0"/>
              <w:caps w:val="0"/>
              <w:sz w:val="22"/>
              <w:lang w:eastAsia="ru-RU"/>
            </w:rPr>
          </w:pPr>
          <w:hyperlink w:anchor="_Toc511731428" w:history="1">
            <w:r w:rsidR="004268A6" w:rsidRPr="00D81FF8">
              <w:rPr>
                <w:rStyle w:val="aff4"/>
                <w:rFonts w:cs="Times New Roman"/>
              </w:rPr>
              <w:t>РАЗДЕЛ 8.</w:t>
            </w:r>
            <w:r w:rsidR="004268A6">
              <w:rPr>
                <w:rFonts w:asciiTheme="minorHAnsi" w:hAnsiTheme="minorHAnsi"/>
                <w:b w:val="0"/>
                <w:caps w:val="0"/>
                <w:sz w:val="22"/>
                <w:lang w:eastAsia="ru-RU"/>
              </w:rPr>
              <w:tab/>
            </w:r>
            <w:r w:rsidR="004268A6" w:rsidRPr="00D81FF8">
              <w:rPr>
                <w:rStyle w:val="aff4"/>
                <w:rFonts w:cs="Times New Roman"/>
              </w:rPr>
              <w:t>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w:t>
            </w:r>
            <w:r w:rsidR="004268A6">
              <w:rPr>
                <w:webHidden/>
              </w:rPr>
              <w:tab/>
            </w:r>
            <w:r w:rsidR="004268A6">
              <w:rPr>
                <w:webHidden/>
              </w:rPr>
              <w:fldChar w:fldCharType="begin"/>
            </w:r>
            <w:r w:rsidR="004268A6">
              <w:rPr>
                <w:webHidden/>
              </w:rPr>
              <w:instrText xml:space="preserve"> PAGEREF _Toc511731428 \h </w:instrText>
            </w:r>
            <w:r w:rsidR="004268A6">
              <w:rPr>
                <w:webHidden/>
              </w:rPr>
            </w:r>
            <w:r w:rsidR="004268A6">
              <w:rPr>
                <w:webHidden/>
              </w:rPr>
              <w:fldChar w:fldCharType="separate"/>
            </w:r>
            <w:r w:rsidR="000B7B78">
              <w:rPr>
                <w:webHidden/>
              </w:rPr>
              <w:t>165</w:t>
            </w:r>
            <w:r w:rsidR="004268A6">
              <w:rPr>
                <w:webHidden/>
              </w:rPr>
              <w:fldChar w:fldCharType="end"/>
            </w:r>
          </w:hyperlink>
        </w:p>
        <w:p w:rsidR="00BA7A17" w:rsidRPr="00AF7F18" w:rsidRDefault="00BA7A17">
          <w:pPr>
            <w:rPr>
              <w:rFonts w:cs="Times New Roman"/>
            </w:rPr>
          </w:pPr>
          <w:r w:rsidRPr="00AF7F18">
            <w:rPr>
              <w:rFonts w:cs="Times New Roman"/>
              <w:b/>
              <w:bCs/>
            </w:rPr>
            <w:fldChar w:fldCharType="end"/>
          </w:r>
        </w:p>
      </w:sdtContent>
    </w:sdt>
    <w:p w:rsidR="001419FB" w:rsidRPr="00AF7F18" w:rsidRDefault="001419FB">
      <w:pPr>
        <w:spacing w:after="200"/>
        <w:rPr>
          <w:rFonts w:cs="Times New Roman"/>
        </w:rPr>
      </w:pPr>
      <w:r w:rsidRPr="00AF7F18">
        <w:rPr>
          <w:rFonts w:cs="Times New Roman"/>
        </w:rPr>
        <w:br w:type="page"/>
      </w:r>
    </w:p>
    <w:p w:rsidR="001419FB" w:rsidRPr="00AF7F18" w:rsidRDefault="001419FB" w:rsidP="001419FB">
      <w:pPr>
        <w:pStyle w:val="af3"/>
        <w:rPr>
          <w:rFonts w:cs="Times New Roman"/>
        </w:rPr>
      </w:pPr>
      <w:r w:rsidRPr="00AF7F18">
        <w:rPr>
          <w:rFonts w:cs="Times New Roman"/>
        </w:rPr>
        <w:lastRenderedPageBreak/>
        <w:t>ПЕРЕЧЕНЬ ТАБЛИЦ</w:t>
      </w:r>
    </w:p>
    <w:p w:rsidR="004268A6" w:rsidRDefault="00BA7A17">
      <w:pPr>
        <w:pStyle w:val="afff3"/>
        <w:tabs>
          <w:tab w:val="right" w:leader="dot" w:pos="9629"/>
        </w:tabs>
        <w:rPr>
          <w:rFonts w:asciiTheme="minorHAnsi" w:hAnsiTheme="minorHAnsi"/>
          <w:noProof/>
          <w:sz w:val="22"/>
          <w:lang w:eastAsia="ru-RU"/>
        </w:rPr>
      </w:pPr>
      <w:r w:rsidRPr="00AF7F18">
        <w:rPr>
          <w:rFonts w:cs="Times New Roman"/>
        </w:rPr>
        <w:fldChar w:fldCharType="begin"/>
      </w:r>
      <w:r w:rsidRPr="00AF7F18">
        <w:rPr>
          <w:rFonts w:cs="Times New Roman"/>
        </w:rPr>
        <w:instrText xml:space="preserve"> TOC \h \z \c "Таблица" </w:instrText>
      </w:r>
      <w:r w:rsidRPr="00AF7F18">
        <w:rPr>
          <w:rFonts w:cs="Times New Roman"/>
        </w:rPr>
        <w:fldChar w:fldCharType="separate"/>
      </w:r>
      <w:hyperlink w:anchor="_Toc511731429" w:history="1">
        <w:r w:rsidR="004268A6" w:rsidRPr="00BF6115">
          <w:rPr>
            <w:rStyle w:val="aff4"/>
            <w:noProof/>
          </w:rPr>
          <w:t>Таблица 1.1 – Краткая характеристика СП Кузнечихинское</w:t>
        </w:r>
        <w:r w:rsidR="004268A6">
          <w:rPr>
            <w:noProof/>
            <w:webHidden/>
          </w:rPr>
          <w:tab/>
        </w:r>
        <w:r w:rsidR="004268A6">
          <w:rPr>
            <w:noProof/>
            <w:webHidden/>
          </w:rPr>
          <w:fldChar w:fldCharType="begin"/>
        </w:r>
        <w:r w:rsidR="004268A6">
          <w:rPr>
            <w:noProof/>
            <w:webHidden/>
          </w:rPr>
          <w:instrText xml:space="preserve"> PAGEREF _Toc511731429 \h </w:instrText>
        </w:r>
        <w:r w:rsidR="004268A6">
          <w:rPr>
            <w:noProof/>
            <w:webHidden/>
          </w:rPr>
        </w:r>
        <w:r w:rsidR="004268A6">
          <w:rPr>
            <w:noProof/>
            <w:webHidden/>
          </w:rPr>
          <w:fldChar w:fldCharType="separate"/>
        </w:r>
        <w:r w:rsidR="004268A6">
          <w:rPr>
            <w:noProof/>
            <w:webHidden/>
          </w:rPr>
          <w:t>20</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30" w:history="1">
        <w:r w:rsidR="004268A6" w:rsidRPr="00BF6115">
          <w:rPr>
            <w:rStyle w:val="aff4"/>
            <w:noProof/>
          </w:rPr>
          <w:t>Таблица 1.2 – Эксплуатационные зоны организаций, осуществляющих регулируемые виды деятельности в сфере ЦВС на территории СП Кузнечихинское</w:t>
        </w:r>
        <w:r w:rsidR="004268A6">
          <w:rPr>
            <w:noProof/>
            <w:webHidden/>
          </w:rPr>
          <w:tab/>
        </w:r>
        <w:r w:rsidR="004268A6">
          <w:rPr>
            <w:noProof/>
            <w:webHidden/>
          </w:rPr>
          <w:fldChar w:fldCharType="begin"/>
        </w:r>
        <w:r w:rsidR="004268A6">
          <w:rPr>
            <w:noProof/>
            <w:webHidden/>
          </w:rPr>
          <w:instrText xml:space="preserve"> PAGEREF _Toc511731430 \h </w:instrText>
        </w:r>
        <w:r w:rsidR="004268A6">
          <w:rPr>
            <w:noProof/>
            <w:webHidden/>
          </w:rPr>
        </w:r>
        <w:r w:rsidR="004268A6">
          <w:rPr>
            <w:noProof/>
            <w:webHidden/>
          </w:rPr>
          <w:fldChar w:fldCharType="separate"/>
        </w:r>
        <w:r w:rsidR="004268A6">
          <w:rPr>
            <w:noProof/>
            <w:webHidden/>
          </w:rPr>
          <w:t>22</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31" w:history="1">
        <w:r w:rsidR="004268A6" w:rsidRPr="00BF6115">
          <w:rPr>
            <w:rStyle w:val="aff4"/>
            <w:noProof/>
          </w:rPr>
          <w:t>Таблица 1.3 – Перечень НП СП Кузнечихинское, на территориях которых ЦСВС отсутствуют</w:t>
        </w:r>
        <w:r w:rsidR="004268A6">
          <w:rPr>
            <w:noProof/>
            <w:webHidden/>
          </w:rPr>
          <w:tab/>
        </w:r>
        <w:r w:rsidR="004268A6">
          <w:rPr>
            <w:noProof/>
            <w:webHidden/>
          </w:rPr>
          <w:fldChar w:fldCharType="begin"/>
        </w:r>
        <w:r w:rsidR="004268A6">
          <w:rPr>
            <w:noProof/>
            <w:webHidden/>
          </w:rPr>
          <w:instrText xml:space="preserve"> PAGEREF _Toc511731431 \h </w:instrText>
        </w:r>
        <w:r w:rsidR="004268A6">
          <w:rPr>
            <w:noProof/>
            <w:webHidden/>
          </w:rPr>
        </w:r>
        <w:r w:rsidR="004268A6">
          <w:rPr>
            <w:noProof/>
            <w:webHidden/>
          </w:rPr>
          <w:fldChar w:fldCharType="separate"/>
        </w:r>
        <w:r w:rsidR="004268A6">
          <w:rPr>
            <w:noProof/>
            <w:webHidden/>
          </w:rPr>
          <w:t>23</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32" w:history="1">
        <w:r w:rsidR="004268A6" w:rsidRPr="00BF6115">
          <w:rPr>
            <w:rStyle w:val="aff4"/>
            <w:noProof/>
          </w:rPr>
          <w:t>Таблица 1.4 – Зоны централизованного водоснабжения на территории СП Кузнечихинское</w:t>
        </w:r>
        <w:r w:rsidR="004268A6">
          <w:rPr>
            <w:noProof/>
            <w:webHidden/>
          </w:rPr>
          <w:tab/>
        </w:r>
        <w:r w:rsidR="004268A6">
          <w:rPr>
            <w:noProof/>
            <w:webHidden/>
          </w:rPr>
          <w:fldChar w:fldCharType="begin"/>
        </w:r>
        <w:r w:rsidR="004268A6">
          <w:rPr>
            <w:noProof/>
            <w:webHidden/>
          </w:rPr>
          <w:instrText xml:space="preserve"> PAGEREF _Toc511731432 \h </w:instrText>
        </w:r>
        <w:r w:rsidR="004268A6">
          <w:rPr>
            <w:noProof/>
            <w:webHidden/>
          </w:rPr>
        </w:r>
        <w:r w:rsidR="004268A6">
          <w:rPr>
            <w:noProof/>
            <w:webHidden/>
          </w:rPr>
          <w:fldChar w:fldCharType="separate"/>
        </w:r>
        <w:r w:rsidR="004268A6">
          <w:rPr>
            <w:noProof/>
            <w:webHidden/>
          </w:rPr>
          <w:t>26</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33" w:history="1">
        <w:r w:rsidR="004268A6" w:rsidRPr="00BF6115">
          <w:rPr>
            <w:rStyle w:val="aff4"/>
            <w:noProof/>
          </w:rPr>
          <w:t>Таблица 1.5 – Характеристики действующих водозаборных сооружений ЦСВС</w:t>
        </w:r>
        <w:r w:rsidR="004268A6">
          <w:rPr>
            <w:noProof/>
            <w:webHidden/>
          </w:rPr>
          <w:tab/>
        </w:r>
        <w:r w:rsidR="004268A6">
          <w:rPr>
            <w:noProof/>
            <w:webHidden/>
          </w:rPr>
          <w:fldChar w:fldCharType="begin"/>
        </w:r>
        <w:r w:rsidR="004268A6">
          <w:rPr>
            <w:noProof/>
            <w:webHidden/>
          </w:rPr>
          <w:instrText xml:space="preserve"> PAGEREF _Toc511731433 \h </w:instrText>
        </w:r>
        <w:r w:rsidR="004268A6">
          <w:rPr>
            <w:noProof/>
            <w:webHidden/>
          </w:rPr>
        </w:r>
        <w:r w:rsidR="004268A6">
          <w:rPr>
            <w:noProof/>
            <w:webHidden/>
          </w:rPr>
          <w:fldChar w:fldCharType="separate"/>
        </w:r>
        <w:r w:rsidR="004268A6">
          <w:rPr>
            <w:noProof/>
            <w:webHidden/>
          </w:rPr>
          <w:t>27</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34" w:history="1">
        <w:r w:rsidR="004268A6" w:rsidRPr="00BF6115">
          <w:rPr>
            <w:rStyle w:val="aff4"/>
            <w:noProof/>
          </w:rPr>
          <w:t>Таблица 1.6 – Характеристики показателей качества исходной воды, превышающих установленные нормативы</w:t>
        </w:r>
        <w:r w:rsidR="004268A6">
          <w:rPr>
            <w:noProof/>
            <w:webHidden/>
          </w:rPr>
          <w:tab/>
        </w:r>
        <w:r w:rsidR="004268A6">
          <w:rPr>
            <w:noProof/>
            <w:webHidden/>
          </w:rPr>
          <w:fldChar w:fldCharType="begin"/>
        </w:r>
        <w:r w:rsidR="004268A6">
          <w:rPr>
            <w:noProof/>
            <w:webHidden/>
          </w:rPr>
          <w:instrText xml:space="preserve"> PAGEREF _Toc511731434 \h </w:instrText>
        </w:r>
        <w:r w:rsidR="004268A6">
          <w:rPr>
            <w:noProof/>
            <w:webHidden/>
          </w:rPr>
        </w:r>
        <w:r w:rsidR="004268A6">
          <w:rPr>
            <w:noProof/>
            <w:webHidden/>
          </w:rPr>
          <w:fldChar w:fldCharType="separate"/>
        </w:r>
        <w:r w:rsidR="004268A6">
          <w:rPr>
            <w:noProof/>
            <w:webHidden/>
          </w:rPr>
          <w:t>29</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35" w:history="1">
        <w:r w:rsidR="004268A6" w:rsidRPr="00BF6115">
          <w:rPr>
            <w:rStyle w:val="aff4"/>
            <w:noProof/>
          </w:rPr>
          <w:t>Таблица 1.7 – Характеристики действующих сетей ЦСВС</w:t>
        </w:r>
        <w:r w:rsidR="004268A6">
          <w:rPr>
            <w:noProof/>
            <w:webHidden/>
          </w:rPr>
          <w:tab/>
        </w:r>
        <w:r w:rsidR="004268A6">
          <w:rPr>
            <w:noProof/>
            <w:webHidden/>
          </w:rPr>
          <w:fldChar w:fldCharType="begin"/>
        </w:r>
        <w:r w:rsidR="004268A6">
          <w:rPr>
            <w:noProof/>
            <w:webHidden/>
          </w:rPr>
          <w:instrText xml:space="preserve"> PAGEREF _Toc511731435 \h </w:instrText>
        </w:r>
        <w:r w:rsidR="004268A6">
          <w:rPr>
            <w:noProof/>
            <w:webHidden/>
          </w:rPr>
        </w:r>
        <w:r w:rsidR="004268A6">
          <w:rPr>
            <w:noProof/>
            <w:webHidden/>
          </w:rPr>
          <w:fldChar w:fldCharType="separate"/>
        </w:r>
        <w:r w:rsidR="004268A6">
          <w:rPr>
            <w:noProof/>
            <w:webHidden/>
          </w:rPr>
          <w:t>31</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36" w:history="1">
        <w:r w:rsidR="004268A6" w:rsidRPr="00BF6115">
          <w:rPr>
            <w:rStyle w:val="aff4"/>
            <w:noProof/>
          </w:rPr>
          <w:t>Таблица 2.1 – Прогнозная численность постоянного населения СП Кузнечихинское по вариантам развития</w:t>
        </w:r>
        <w:r w:rsidR="004268A6">
          <w:rPr>
            <w:noProof/>
            <w:webHidden/>
          </w:rPr>
          <w:tab/>
        </w:r>
        <w:r w:rsidR="004268A6">
          <w:rPr>
            <w:noProof/>
            <w:webHidden/>
          </w:rPr>
          <w:fldChar w:fldCharType="begin"/>
        </w:r>
        <w:r w:rsidR="004268A6">
          <w:rPr>
            <w:noProof/>
            <w:webHidden/>
          </w:rPr>
          <w:instrText xml:space="preserve"> PAGEREF _Toc511731436 \h </w:instrText>
        </w:r>
        <w:r w:rsidR="004268A6">
          <w:rPr>
            <w:noProof/>
            <w:webHidden/>
          </w:rPr>
        </w:r>
        <w:r w:rsidR="004268A6">
          <w:rPr>
            <w:noProof/>
            <w:webHidden/>
          </w:rPr>
          <w:fldChar w:fldCharType="separate"/>
        </w:r>
        <w:r w:rsidR="004268A6">
          <w:rPr>
            <w:noProof/>
            <w:webHidden/>
          </w:rPr>
          <w:t>38</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37" w:history="1">
        <w:r w:rsidR="004268A6" w:rsidRPr="00BF6115">
          <w:rPr>
            <w:rStyle w:val="aff4"/>
            <w:noProof/>
          </w:rPr>
          <w:t>Таблица 3.1 – Общий баланс подачи и реализации воды по ЦСВС</w:t>
        </w:r>
        <w:r w:rsidR="004268A6">
          <w:rPr>
            <w:noProof/>
            <w:webHidden/>
          </w:rPr>
          <w:tab/>
        </w:r>
        <w:r w:rsidR="004268A6">
          <w:rPr>
            <w:noProof/>
            <w:webHidden/>
          </w:rPr>
          <w:fldChar w:fldCharType="begin"/>
        </w:r>
        <w:r w:rsidR="004268A6">
          <w:rPr>
            <w:noProof/>
            <w:webHidden/>
          </w:rPr>
          <w:instrText xml:space="preserve"> PAGEREF _Toc511731437 \h </w:instrText>
        </w:r>
        <w:r w:rsidR="004268A6">
          <w:rPr>
            <w:noProof/>
            <w:webHidden/>
          </w:rPr>
        </w:r>
        <w:r w:rsidR="004268A6">
          <w:rPr>
            <w:noProof/>
            <w:webHidden/>
          </w:rPr>
          <w:fldChar w:fldCharType="separate"/>
        </w:r>
        <w:r w:rsidR="004268A6">
          <w:rPr>
            <w:noProof/>
            <w:webHidden/>
          </w:rPr>
          <w:t>39</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38" w:history="1">
        <w:r w:rsidR="004268A6" w:rsidRPr="00BF6115">
          <w:rPr>
            <w:rStyle w:val="aff4"/>
            <w:noProof/>
          </w:rPr>
          <w:t>Таблица 3.2 – Территориальный баланс подачи воды по ЦСВС</w:t>
        </w:r>
        <w:r w:rsidR="004268A6">
          <w:rPr>
            <w:noProof/>
            <w:webHidden/>
          </w:rPr>
          <w:tab/>
        </w:r>
        <w:r w:rsidR="004268A6">
          <w:rPr>
            <w:noProof/>
            <w:webHidden/>
          </w:rPr>
          <w:fldChar w:fldCharType="begin"/>
        </w:r>
        <w:r w:rsidR="004268A6">
          <w:rPr>
            <w:noProof/>
            <w:webHidden/>
          </w:rPr>
          <w:instrText xml:space="preserve"> PAGEREF _Toc511731438 \h </w:instrText>
        </w:r>
        <w:r w:rsidR="004268A6">
          <w:rPr>
            <w:noProof/>
            <w:webHidden/>
          </w:rPr>
        </w:r>
        <w:r w:rsidR="004268A6">
          <w:rPr>
            <w:noProof/>
            <w:webHidden/>
          </w:rPr>
          <w:fldChar w:fldCharType="separate"/>
        </w:r>
        <w:r w:rsidR="004268A6">
          <w:rPr>
            <w:noProof/>
            <w:webHidden/>
          </w:rPr>
          <w:t>40</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39" w:history="1">
        <w:r w:rsidR="004268A6" w:rsidRPr="00BF6115">
          <w:rPr>
            <w:rStyle w:val="aff4"/>
            <w:noProof/>
          </w:rPr>
          <w:t>Таблица 3.3 – Структурный баланс реализации воды по ЦСВС</w:t>
        </w:r>
        <w:r w:rsidR="004268A6">
          <w:rPr>
            <w:noProof/>
            <w:webHidden/>
          </w:rPr>
          <w:tab/>
        </w:r>
        <w:r w:rsidR="004268A6">
          <w:rPr>
            <w:noProof/>
            <w:webHidden/>
          </w:rPr>
          <w:fldChar w:fldCharType="begin"/>
        </w:r>
        <w:r w:rsidR="004268A6">
          <w:rPr>
            <w:noProof/>
            <w:webHidden/>
          </w:rPr>
          <w:instrText xml:space="preserve"> PAGEREF _Toc511731439 \h </w:instrText>
        </w:r>
        <w:r w:rsidR="004268A6">
          <w:rPr>
            <w:noProof/>
            <w:webHidden/>
          </w:rPr>
        </w:r>
        <w:r w:rsidR="004268A6">
          <w:rPr>
            <w:noProof/>
            <w:webHidden/>
          </w:rPr>
          <w:fldChar w:fldCharType="separate"/>
        </w:r>
        <w:r w:rsidR="004268A6">
          <w:rPr>
            <w:noProof/>
            <w:webHidden/>
          </w:rPr>
          <w:t>40</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40" w:history="1">
        <w:r w:rsidR="004268A6" w:rsidRPr="00BF6115">
          <w:rPr>
            <w:rStyle w:val="aff4"/>
            <w:noProof/>
          </w:rPr>
          <w:t>Таблица 3.4 – Существующие резервы и дефициты производственных мощностей ЦСВС</w:t>
        </w:r>
        <w:r w:rsidR="004268A6">
          <w:rPr>
            <w:noProof/>
            <w:webHidden/>
          </w:rPr>
          <w:tab/>
        </w:r>
        <w:r w:rsidR="004268A6">
          <w:rPr>
            <w:noProof/>
            <w:webHidden/>
          </w:rPr>
          <w:fldChar w:fldCharType="begin"/>
        </w:r>
        <w:r w:rsidR="004268A6">
          <w:rPr>
            <w:noProof/>
            <w:webHidden/>
          </w:rPr>
          <w:instrText xml:space="preserve"> PAGEREF _Toc511731440 \h </w:instrText>
        </w:r>
        <w:r w:rsidR="004268A6">
          <w:rPr>
            <w:noProof/>
            <w:webHidden/>
          </w:rPr>
        </w:r>
        <w:r w:rsidR="004268A6">
          <w:rPr>
            <w:noProof/>
            <w:webHidden/>
          </w:rPr>
          <w:fldChar w:fldCharType="separate"/>
        </w:r>
        <w:r w:rsidR="004268A6">
          <w:rPr>
            <w:noProof/>
            <w:webHidden/>
          </w:rPr>
          <w:t>42</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41" w:history="1">
        <w:r w:rsidR="004268A6" w:rsidRPr="00BF6115">
          <w:rPr>
            <w:rStyle w:val="aff4"/>
            <w:noProof/>
          </w:rPr>
          <w:t>Таблица 3.5 – Прогнозные балансы потребления воды на срок не менее 10 лет</w:t>
        </w:r>
        <w:r w:rsidR="004268A6">
          <w:rPr>
            <w:noProof/>
            <w:webHidden/>
          </w:rPr>
          <w:tab/>
        </w:r>
        <w:r w:rsidR="004268A6">
          <w:rPr>
            <w:noProof/>
            <w:webHidden/>
          </w:rPr>
          <w:fldChar w:fldCharType="begin"/>
        </w:r>
        <w:r w:rsidR="004268A6">
          <w:rPr>
            <w:noProof/>
            <w:webHidden/>
          </w:rPr>
          <w:instrText xml:space="preserve"> PAGEREF _Toc511731441 \h </w:instrText>
        </w:r>
        <w:r w:rsidR="004268A6">
          <w:rPr>
            <w:noProof/>
            <w:webHidden/>
          </w:rPr>
        </w:r>
        <w:r w:rsidR="004268A6">
          <w:rPr>
            <w:noProof/>
            <w:webHidden/>
          </w:rPr>
          <w:fldChar w:fldCharType="separate"/>
        </w:r>
        <w:r w:rsidR="004268A6">
          <w:rPr>
            <w:noProof/>
            <w:webHidden/>
          </w:rPr>
          <w:t>44</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42" w:history="1">
        <w:r w:rsidR="004268A6" w:rsidRPr="00BF6115">
          <w:rPr>
            <w:rStyle w:val="aff4"/>
            <w:noProof/>
          </w:rPr>
          <w:t>Таблица 3.6 – Сведения о фактическом и ожидаемом потреблении воды</w:t>
        </w:r>
        <w:r w:rsidR="004268A6">
          <w:rPr>
            <w:noProof/>
            <w:webHidden/>
          </w:rPr>
          <w:tab/>
        </w:r>
        <w:r w:rsidR="004268A6">
          <w:rPr>
            <w:noProof/>
            <w:webHidden/>
          </w:rPr>
          <w:fldChar w:fldCharType="begin"/>
        </w:r>
        <w:r w:rsidR="004268A6">
          <w:rPr>
            <w:noProof/>
            <w:webHidden/>
          </w:rPr>
          <w:instrText xml:space="preserve"> PAGEREF _Toc511731442 \h </w:instrText>
        </w:r>
        <w:r w:rsidR="004268A6">
          <w:rPr>
            <w:noProof/>
            <w:webHidden/>
          </w:rPr>
        </w:r>
        <w:r w:rsidR="004268A6">
          <w:rPr>
            <w:noProof/>
            <w:webHidden/>
          </w:rPr>
          <w:fldChar w:fldCharType="separate"/>
        </w:r>
        <w:r w:rsidR="004268A6">
          <w:rPr>
            <w:noProof/>
            <w:webHidden/>
          </w:rPr>
          <w:t>46</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43" w:history="1">
        <w:r w:rsidR="004268A6" w:rsidRPr="00BF6115">
          <w:rPr>
            <w:rStyle w:val="aff4"/>
            <w:noProof/>
          </w:rPr>
          <w:t>Таблица 3.7 – Территориальная структура потребления воды по ЦСВС</w:t>
        </w:r>
        <w:r w:rsidR="004268A6">
          <w:rPr>
            <w:noProof/>
            <w:webHidden/>
          </w:rPr>
          <w:tab/>
        </w:r>
        <w:r w:rsidR="004268A6">
          <w:rPr>
            <w:noProof/>
            <w:webHidden/>
          </w:rPr>
          <w:fldChar w:fldCharType="begin"/>
        </w:r>
        <w:r w:rsidR="004268A6">
          <w:rPr>
            <w:noProof/>
            <w:webHidden/>
          </w:rPr>
          <w:instrText xml:space="preserve"> PAGEREF _Toc511731443 \h </w:instrText>
        </w:r>
        <w:r w:rsidR="004268A6">
          <w:rPr>
            <w:noProof/>
            <w:webHidden/>
          </w:rPr>
        </w:r>
        <w:r w:rsidR="004268A6">
          <w:rPr>
            <w:noProof/>
            <w:webHidden/>
          </w:rPr>
          <w:fldChar w:fldCharType="separate"/>
        </w:r>
        <w:r w:rsidR="004268A6">
          <w:rPr>
            <w:noProof/>
            <w:webHidden/>
          </w:rPr>
          <w:t>48</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44" w:history="1">
        <w:r w:rsidR="004268A6" w:rsidRPr="00BF6115">
          <w:rPr>
            <w:rStyle w:val="aff4"/>
            <w:noProof/>
          </w:rPr>
          <w:t>Таблица 3.8 – Прогноз распределения расходов воды на водоснабжение по типам абонентов</w:t>
        </w:r>
        <w:r w:rsidR="004268A6">
          <w:rPr>
            <w:noProof/>
            <w:webHidden/>
          </w:rPr>
          <w:tab/>
        </w:r>
        <w:r w:rsidR="004268A6">
          <w:rPr>
            <w:noProof/>
            <w:webHidden/>
          </w:rPr>
          <w:fldChar w:fldCharType="begin"/>
        </w:r>
        <w:r w:rsidR="004268A6">
          <w:rPr>
            <w:noProof/>
            <w:webHidden/>
          </w:rPr>
          <w:instrText xml:space="preserve"> PAGEREF _Toc511731444 \h </w:instrText>
        </w:r>
        <w:r w:rsidR="004268A6">
          <w:rPr>
            <w:noProof/>
            <w:webHidden/>
          </w:rPr>
        </w:r>
        <w:r w:rsidR="004268A6">
          <w:rPr>
            <w:noProof/>
            <w:webHidden/>
          </w:rPr>
          <w:fldChar w:fldCharType="separate"/>
        </w:r>
        <w:r w:rsidR="004268A6">
          <w:rPr>
            <w:noProof/>
            <w:webHidden/>
          </w:rPr>
          <w:t>50</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45" w:history="1">
        <w:r w:rsidR="004268A6" w:rsidRPr="00BF6115">
          <w:rPr>
            <w:rStyle w:val="aff4"/>
            <w:noProof/>
          </w:rPr>
          <w:t>Таблица 3.9 – Сведения о фактических и планируемых потерях воды при ее транспортировке по ЦСВС</w:t>
        </w:r>
        <w:r w:rsidR="004268A6">
          <w:rPr>
            <w:noProof/>
            <w:webHidden/>
          </w:rPr>
          <w:tab/>
        </w:r>
        <w:r w:rsidR="004268A6">
          <w:rPr>
            <w:noProof/>
            <w:webHidden/>
          </w:rPr>
          <w:fldChar w:fldCharType="begin"/>
        </w:r>
        <w:r w:rsidR="004268A6">
          <w:rPr>
            <w:noProof/>
            <w:webHidden/>
          </w:rPr>
          <w:instrText xml:space="preserve"> PAGEREF _Toc511731445 \h </w:instrText>
        </w:r>
        <w:r w:rsidR="004268A6">
          <w:rPr>
            <w:noProof/>
            <w:webHidden/>
          </w:rPr>
        </w:r>
        <w:r w:rsidR="004268A6">
          <w:rPr>
            <w:noProof/>
            <w:webHidden/>
          </w:rPr>
          <w:fldChar w:fldCharType="separate"/>
        </w:r>
        <w:r w:rsidR="004268A6">
          <w:rPr>
            <w:noProof/>
            <w:webHidden/>
          </w:rPr>
          <w:t>52</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46" w:history="1">
        <w:r w:rsidR="004268A6" w:rsidRPr="00BF6115">
          <w:rPr>
            <w:rStyle w:val="aff4"/>
            <w:noProof/>
          </w:rPr>
          <w:t>Таблица 3.10 – Перспективные балансы водоснабжения по СП Кузнечихинское</w:t>
        </w:r>
        <w:r w:rsidR="004268A6">
          <w:rPr>
            <w:noProof/>
            <w:webHidden/>
          </w:rPr>
          <w:tab/>
        </w:r>
        <w:r w:rsidR="004268A6">
          <w:rPr>
            <w:noProof/>
            <w:webHidden/>
          </w:rPr>
          <w:fldChar w:fldCharType="begin"/>
        </w:r>
        <w:r w:rsidR="004268A6">
          <w:rPr>
            <w:noProof/>
            <w:webHidden/>
          </w:rPr>
          <w:instrText xml:space="preserve"> PAGEREF _Toc511731446 \h </w:instrText>
        </w:r>
        <w:r w:rsidR="004268A6">
          <w:rPr>
            <w:noProof/>
            <w:webHidden/>
          </w:rPr>
        </w:r>
        <w:r w:rsidR="004268A6">
          <w:rPr>
            <w:noProof/>
            <w:webHidden/>
          </w:rPr>
          <w:fldChar w:fldCharType="separate"/>
        </w:r>
        <w:r w:rsidR="004268A6">
          <w:rPr>
            <w:noProof/>
            <w:webHidden/>
          </w:rPr>
          <w:t>54</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47" w:history="1">
        <w:r w:rsidR="004268A6" w:rsidRPr="00BF6115">
          <w:rPr>
            <w:rStyle w:val="aff4"/>
            <w:noProof/>
          </w:rPr>
          <w:t>Таблица 3.11 – Расчет требуемой мощности водозаборных и очистных сооружений по ЦСВС</w:t>
        </w:r>
        <w:r w:rsidR="004268A6">
          <w:rPr>
            <w:noProof/>
            <w:webHidden/>
          </w:rPr>
          <w:tab/>
        </w:r>
        <w:r w:rsidR="004268A6">
          <w:rPr>
            <w:noProof/>
            <w:webHidden/>
          </w:rPr>
          <w:fldChar w:fldCharType="begin"/>
        </w:r>
        <w:r w:rsidR="004268A6">
          <w:rPr>
            <w:noProof/>
            <w:webHidden/>
          </w:rPr>
          <w:instrText xml:space="preserve"> PAGEREF _Toc511731447 \h </w:instrText>
        </w:r>
        <w:r w:rsidR="004268A6">
          <w:rPr>
            <w:noProof/>
            <w:webHidden/>
          </w:rPr>
        </w:r>
        <w:r w:rsidR="004268A6">
          <w:rPr>
            <w:noProof/>
            <w:webHidden/>
          </w:rPr>
          <w:fldChar w:fldCharType="separate"/>
        </w:r>
        <w:r w:rsidR="004268A6">
          <w:rPr>
            <w:noProof/>
            <w:webHidden/>
          </w:rPr>
          <w:t>56</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48" w:history="1">
        <w:r w:rsidR="004268A6" w:rsidRPr="00BF6115">
          <w:rPr>
            <w:rStyle w:val="aff4"/>
            <w:noProof/>
          </w:rPr>
          <w:t>Таблица 4.1 – Перечень основных мероприятий по реализации схем водоснабжения</w:t>
        </w:r>
        <w:r w:rsidR="004268A6">
          <w:rPr>
            <w:noProof/>
            <w:webHidden/>
          </w:rPr>
          <w:tab/>
        </w:r>
        <w:r w:rsidR="004268A6">
          <w:rPr>
            <w:noProof/>
            <w:webHidden/>
          </w:rPr>
          <w:fldChar w:fldCharType="begin"/>
        </w:r>
        <w:r w:rsidR="004268A6">
          <w:rPr>
            <w:noProof/>
            <w:webHidden/>
          </w:rPr>
          <w:instrText xml:space="preserve"> PAGEREF _Toc511731448 \h </w:instrText>
        </w:r>
        <w:r w:rsidR="004268A6">
          <w:rPr>
            <w:noProof/>
            <w:webHidden/>
          </w:rPr>
        </w:r>
        <w:r w:rsidR="004268A6">
          <w:rPr>
            <w:noProof/>
            <w:webHidden/>
          </w:rPr>
          <w:fldChar w:fldCharType="separate"/>
        </w:r>
        <w:r w:rsidR="004268A6">
          <w:rPr>
            <w:noProof/>
            <w:webHidden/>
          </w:rPr>
          <w:t>60</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49" w:history="1">
        <w:r w:rsidR="004268A6" w:rsidRPr="00BF6115">
          <w:rPr>
            <w:rStyle w:val="aff4"/>
            <w:noProof/>
          </w:rPr>
          <w:t>Таблица 4.2 – Технические обоснования основных мероприятий по реализации схемы водоснабжения</w:t>
        </w:r>
        <w:r w:rsidR="004268A6">
          <w:rPr>
            <w:noProof/>
            <w:webHidden/>
          </w:rPr>
          <w:tab/>
        </w:r>
        <w:r w:rsidR="004268A6">
          <w:rPr>
            <w:noProof/>
            <w:webHidden/>
          </w:rPr>
          <w:fldChar w:fldCharType="begin"/>
        </w:r>
        <w:r w:rsidR="004268A6">
          <w:rPr>
            <w:noProof/>
            <w:webHidden/>
          </w:rPr>
          <w:instrText xml:space="preserve"> PAGEREF _Toc511731449 \h </w:instrText>
        </w:r>
        <w:r w:rsidR="004268A6">
          <w:rPr>
            <w:noProof/>
            <w:webHidden/>
          </w:rPr>
        </w:r>
        <w:r w:rsidR="004268A6">
          <w:rPr>
            <w:noProof/>
            <w:webHidden/>
          </w:rPr>
          <w:fldChar w:fldCharType="separate"/>
        </w:r>
        <w:r w:rsidR="004268A6">
          <w:rPr>
            <w:noProof/>
            <w:webHidden/>
          </w:rPr>
          <w:t>61</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50" w:history="1">
        <w:r w:rsidR="004268A6" w:rsidRPr="00BF6115">
          <w:rPr>
            <w:rStyle w:val="aff4"/>
            <w:noProof/>
          </w:rPr>
          <w:t>Таблица 4.3 – Сведения о вновь строящихся, реконструируемых и предлагаемых к выводу из эксплуатации объектах ЦСВС</w:t>
        </w:r>
        <w:r w:rsidR="004268A6">
          <w:rPr>
            <w:noProof/>
            <w:webHidden/>
          </w:rPr>
          <w:tab/>
        </w:r>
        <w:r w:rsidR="004268A6">
          <w:rPr>
            <w:noProof/>
            <w:webHidden/>
          </w:rPr>
          <w:fldChar w:fldCharType="begin"/>
        </w:r>
        <w:r w:rsidR="004268A6">
          <w:rPr>
            <w:noProof/>
            <w:webHidden/>
          </w:rPr>
          <w:instrText xml:space="preserve"> PAGEREF _Toc511731450 \h </w:instrText>
        </w:r>
        <w:r w:rsidR="004268A6">
          <w:rPr>
            <w:noProof/>
            <w:webHidden/>
          </w:rPr>
        </w:r>
        <w:r w:rsidR="004268A6">
          <w:rPr>
            <w:noProof/>
            <w:webHidden/>
          </w:rPr>
          <w:fldChar w:fldCharType="separate"/>
        </w:r>
        <w:r w:rsidR="004268A6">
          <w:rPr>
            <w:noProof/>
            <w:webHidden/>
          </w:rPr>
          <w:t>63</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51" w:history="1">
        <w:r w:rsidR="004268A6" w:rsidRPr="00BF6115">
          <w:rPr>
            <w:rStyle w:val="aff4"/>
            <w:noProof/>
          </w:rPr>
          <w:t>Таблица 4.4 – Рекомендации о месте размещения объектов ЦСВС</w:t>
        </w:r>
        <w:r w:rsidR="004268A6">
          <w:rPr>
            <w:noProof/>
            <w:webHidden/>
          </w:rPr>
          <w:tab/>
        </w:r>
        <w:r w:rsidR="004268A6">
          <w:rPr>
            <w:noProof/>
            <w:webHidden/>
          </w:rPr>
          <w:fldChar w:fldCharType="begin"/>
        </w:r>
        <w:r w:rsidR="004268A6">
          <w:rPr>
            <w:noProof/>
            <w:webHidden/>
          </w:rPr>
          <w:instrText xml:space="preserve"> PAGEREF _Toc511731451 \h </w:instrText>
        </w:r>
        <w:r w:rsidR="004268A6">
          <w:rPr>
            <w:noProof/>
            <w:webHidden/>
          </w:rPr>
        </w:r>
        <w:r w:rsidR="004268A6">
          <w:rPr>
            <w:noProof/>
            <w:webHidden/>
          </w:rPr>
          <w:fldChar w:fldCharType="separate"/>
        </w:r>
        <w:r w:rsidR="004268A6">
          <w:rPr>
            <w:noProof/>
            <w:webHidden/>
          </w:rPr>
          <w:t>68</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52" w:history="1">
        <w:r w:rsidR="004268A6" w:rsidRPr="00BF6115">
          <w:rPr>
            <w:rStyle w:val="aff4"/>
            <w:noProof/>
          </w:rPr>
          <w:t>Таблица 4.5 – Границы планируемых зон размещения объектов ЦСВС</w:t>
        </w:r>
        <w:r w:rsidR="004268A6">
          <w:rPr>
            <w:noProof/>
            <w:webHidden/>
          </w:rPr>
          <w:tab/>
        </w:r>
        <w:r w:rsidR="004268A6">
          <w:rPr>
            <w:noProof/>
            <w:webHidden/>
          </w:rPr>
          <w:fldChar w:fldCharType="begin"/>
        </w:r>
        <w:r w:rsidR="004268A6">
          <w:rPr>
            <w:noProof/>
            <w:webHidden/>
          </w:rPr>
          <w:instrText xml:space="preserve"> PAGEREF _Toc511731452 \h </w:instrText>
        </w:r>
        <w:r w:rsidR="004268A6">
          <w:rPr>
            <w:noProof/>
            <w:webHidden/>
          </w:rPr>
        </w:r>
        <w:r w:rsidR="004268A6">
          <w:rPr>
            <w:noProof/>
            <w:webHidden/>
          </w:rPr>
          <w:fldChar w:fldCharType="separate"/>
        </w:r>
        <w:r w:rsidR="004268A6">
          <w:rPr>
            <w:noProof/>
            <w:webHidden/>
          </w:rPr>
          <w:t>70</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53" w:history="1">
        <w:r w:rsidR="004268A6" w:rsidRPr="00BF6115">
          <w:rPr>
            <w:rStyle w:val="aff4"/>
            <w:noProof/>
          </w:rPr>
          <w:t>Таблица 6.1 – Оценка стоимости основных мероприятий в ценах 2017 г.</w:t>
        </w:r>
        <w:r w:rsidR="004268A6">
          <w:rPr>
            <w:noProof/>
            <w:webHidden/>
          </w:rPr>
          <w:tab/>
        </w:r>
        <w:r w:rsidR="004268A6">
          <w:rPr>
            <w:noProof/>
            <w:webHidden/>
          </w:rPr>
          <w:fldChar w:fldCharType="begin"/>
        </w:r>
        <w:r w:rsidR="004268A6">
          <w:rPr>
            <w:noProof/>
            <w:webHidden/>
          </w:rPr>
          <w:instrText xml:space="preserve"> PAGEREF _Toc511731453 \h </w:instrText>
        </w:r>
        <w:r w:rsidR="004268A6">
          <w:rPr>
            <w:noProof/>
            <w:webHidden/>
          </w:rPr>
        </w:r>
        <w:r w:rsidR="004268A6">
          <w:rPr>
            <w:noProof/>
            <w:webHidden/>
          </w:rPr>
          <w:fldChar w:fldCharType="separate"/>
        </w:r>
        <w:r w:rsidR="004268A6">
          <w:rPr>
            <w:noProof/>
            <w:webHidden/>
          </w:rPr>
          <w:t>81</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54" w:history="1">
        <w:r w:rsidR="004268A6" w:rsidRPr="00BF6115">
          <w:rPr>
            <w:rStyle w:val="aff4"/>
            <w:rFonts w:cs="Times New Roman"/>
            <w:noProof/>
          </w:rPr>
          <w:t>Таблица 6.2 – Прогнозные индексы дефляторы, принятые для расчётов долгосрочных ценовых последствий</w:t>
        </w:r>
        <w:r w:rsidR="004268A6">
          <w:rPr>
            <w:noProof/>
            <w:webHidden/>
          </w:rPr>
          <w:tab/>
        </w:r>
        <w:r w:rsidR="004268A6">
          <w:rPr>
            <w:noProof/>
            <w:webHidden/>
          </w:rPr>
          <w:fldChar w:fldCharType="begin"/>
        </w:r>
        <w:r w:rsidR="004268A6">
          <w:rPr>
            <w:noProof/>
            <w:webHidden/>
          </w:rPr>
          <w:instrText xml:space="preserve"> PAGEREF _Toc511731454 \h </w:instrText>
        </w:r>
        <w:r w:rsidR="004268A6">
          <w:rPr>
            <w:noProof/>
            <w:webHidden/>
          </w:rPr>
        </w:r>
        <w:r w:rsidR="004268A6">
          <w:rPr>
            <w:noProof/>
            <w:webHidden/>
          </w:rPr>
          <w:fldChar w:fldCharType="separate"/>
        </w:r>
        <w:r w:rsidR="004268A6">
          <w:rPr>
            <w:noProof/>
            <w:webHidden/>
          </w:rPr>
          <w:t>83</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55" w:history="1">
        <w:r w:rsidR="004268A6" w:rsidRPr="00BF6115">
          <w:rPr>
            <w:rStyle w:val="aff4"/>
            <w:noProof/>
          </w:rPr>
          <w:t>Таблица 6.3 – Оценка величины необходимых капитальных вложений на реализацию основных мероприятий в ценах соответствующих лет</w:t>
        </w:r>
        <w:r w:rsidR="004268A6">
          <w:rPr>
            <w:noProof/>
            <w:webHidden/>
          </w:rPr>
          <w:tab/>
        </w:r>
        <w:r w:rsidR="004268A6">
          <w:rPr>
            <w:noProof/>
            <w:webHidden/>
          </w:rPr>
          <w:fldChar w:fldCharType="begin"/>
        </w:r>
        <w:r w:rsidR="004268A6">
          <w:rPr>
            <w:noProof/>
            <w:webHidden/>
          </w:rPr>
          <w:instrText xml:space="preserve"> PAGEREF _Toc511731455 \h </w:instrText>
        </w:r>
        <w:r w:rsidR="004268A6">
          <w:rPr>
            <w:noProof/>
            <w:webHidden/>
          </w:rPr>
        </w:r>
        <w:r w:rsidR="004268A6">
          <w:rPr>
            <w:noProof/>
            <w:webHidden/>
          </w:rPr>
          <w:fldChar w:fldCharType="separate"/>
        </w:r>
        <w:r w:rsidR="004268A6">
          <w:rPr>
            <w:noProof/>
            <w:webHidden/>
          </w:rPr>
          <w:t>84</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56" w:history="1">
        <w:r w:rsidR="004268A6" w:rsidRPr="00BF6115">
          <w:rPr>
            <w:rStyle w:val="aff4"/>
            <w:noProof/>
          </w:rPr>
          <w:t>Таблица 7.1 – Плановые показатели развития ЦСВС</w:t>
        </w:r>
        <w:r w:rsidR="004268A6">
          <w:rPr>
            <w:noProof/>
            <w:webHidden/>
          </w:rPr>
          <w:tab/>
        </w:r>
        <w:r w:rsidR="004268A6">
          <w:rPr>
            <w:noProof/>
            <w:webHidden/>
          </w:rPr>
          <w:fldChar w:fldCharType="begin"/>
        </w:r>
        <w:r w:rsidR="004268A6">
          <w:rPr>
            <w:noProof/>
            <w:webHidden/>
          </w:rPr>
          <w:instrText xml:space="preserve"> PAGEREF _Toc511731456 \h </w:instrText>
        </w:r>
        <w:r w:rsidR="004268A6">
          <w:rPr>
            <w:noProof/>
            <w:webHidden/>
          </w:rPr>
        </w:r>
        <w:r w:rsidR="004268A6">
          <w:rPr>
            <w:noProof/>
            <w:webHidden/>
          </w:rPr>
          <w:fldChar w:fldCharType="separate"/>
        </w:r>
        <w:r w:rsidR="004268A6">
          <w:rPr>
            <w:noProof/>
            <w:webHidden/>
          </w:rPr>
          <w:t>89</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57" w:history="1">
        <w:r w:rsidR="004268A6" w:rsidRPr="00BF6115">
          <w:rPr>
            <w:rStyle w:val="aff4"/>
            <w:rFonts w:cs="Times New Roman"/>
            <w:noProof/>
          </w:rPr>
          <w:t>Таблица 1.1 – Материальные характеристики трубопроводов ГВС</w:t>
        </w:r>
        <w:r w:rsidR="004268A6">
          <w:rPr>
            <w:noProof/>
            <w:webHidden/>
          </w:rPr>
          <w:tab/>
        </w:r>
        <w:r w:rsidR="004268A6">
          <w:rPr>
            <w:noProof/>
            <w:webHidden/>
          </w:rPr>
          <w:fldChar w:fldCharType="begin"/>
        </w:r>
        <w:r w:rsidR="004268A6">
          <w:rPr>
            <w:noProof/>
            <w:webHidden/>
          </w:rPr>
          <w:instrText xml:space="preserve"> PAGEREF _Toc511731457 \h </w:instrText>
        </w:r>
        <w:r w:rsidR="004268A6">
          <w:rPr>
            <w:noProof/>
            <w:webHidden/>
          </w:rPr>
        </w:r>
        <w:r w:rsidR="004268A6">
          <w:rPr>
            <w:noProof/>
            <w:webHidden/>
          </w:rPr>
          <w:fldChar w:fldCharType="separate"/>
        </w:r>
        <w:r w:rsidR="004268A6">
          <w:rPr>
            <w:noProof/>
            <w:webHidden/>
          </w:rPr>
          <w:t>96</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58" w:history="1">
        <w:r w:rsidR="004268A6" w:rsidRPr="00BF6115">
          <w:rPr>
            <w:rStyle w:val="aff4"/>
            <w:rFonts w:cs="Times New Roman"/>
            <w:noProof/>
          </w:rPr>
          <w:t>Таблица 1.2 – Перечень лиц, владеющих на праве собственности или другом законном основании объектами централизованной системы ГВС</w:t>
        </w:r>
        <w:r w:rsidR="004268A6">
          <w:rPr>
            <w:noProof/>
            <w:webHidden/>
          </w:rPr>
          <w:tab/>
        </w:r>
        <w:r w:rsidR="004268A6">
          <w:rPr>
            <w:noProof/>
            <w:webHidden/>
          </w:rPr>
          <w:fldChar w:fldCharType="begin"/>
        </w:r>
        <w:r w:rsidR="004268A6">
          <w:rPr>
            <w:noProof/>
            <w:webHidden/>
          </w:rPr>
          <w:instrText xml:space="preserve"> PAGEREF _Toc511731458 \h </w:instrText>
        </w:r>
        <w:r w:rsidR="004268A6">
          <w:rPr>
            <w:noProof/>
            <w:webHidden/>
          </w:rPr>
        </w:r>
        <w:r w:rsidR="004268A6">
          <w:rPr>
            <w:noProof/>
            <w:webHidden/>
          </w:rPr>
          <w:fldChar w:fldCharType="separate"/>
        </w:r>
        <w:r w:rsidR="004268A6">
          <w:rPr>
            <w:noProof/>
            <w:webHidden/>
          </w:rPr>
          <w:t>97</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59" w:history="1">
        <w:r w:rsidR="004268A6" w:rsidRPr="00BF6115">
          <w:rPr>
            <w:rStyle w:val="aff4"/>
            <w:rFonts w:cs="Times New Roman"/>
            <w:noProof/>
          </w:rPr>
          <w:t>Таблица 3.1 – Общий баланс подачи и реализации горячей воды</w:t>
        </w:r>
        <w:r w:rsidR="004268A6">
          <w:rPr>
            <w:noProof/>
            <w:webHidden/>
          </w:rPr>
          <w:tab/>
        </w:r>
        <w:r w:rsidR="004268A6">
          <w:rPr>
            <w:noProof/>
            <w:webHidden/>
          </w:rPr>
          <w:fldChar w:fldCharType="begin"/>
        </w:r>
        <w:r w:rsidR="004268A6">
          <w:rPr>
            <w:noProof/>
            <w:webHidden/>
          </w:rPr>
          <w:instrText xml:space="preserve"> PAGEREF _Toc511731459 \h </w:instrText>
        </w:r>
        <w:r w:rsidR="004268A6">
          <w:rPr>
            <w:noProof/>
            <w:webHidden/>
          </w:rPr>
        </w:r>
        <w:r w:rsidR="004268A6">
          <w:rPr>
            <w:noProof/>
            <w:webHidden/>
          </w:rPr>
          <w:fldChar w:fldCharType="separate"/>
        </w:r>
        <w:r w:rsidR="004268A6">
          <w:rPr>
            <w:noProof/>
            <w:webHidden/>
          </w:rPr>
          <w:t>102</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60" w:history="1">
        <w:r w:rsidR="004268A6" w:rsidRPr="00BF6115">
          <w:rPr>
            <w:rStyle w:val="aff4"/>
            <w:rFonts w:cs="Times New Roman"/>
            <w:noProof/>
          </w:rPr>
          <w:t>Таблица 3.2 – Общий баланс подачи и реализации горячей воды</w:t>
        </w:r>
        <w:r w:rsidR="004268A6">
          <w:rPr>
            <w:noProof/>
            <w:webHidden/>
          </w:rPr>
          <w:tab/>
        </w:r>
        <w:r w:rsidR="004268A6">
          <w:rPr>
            <w:noProof/>
            <w:webHidden/>
          </w:rPr>
          <w:fldChar w:fldCharType="begin"/>
        </w:r>
        <w:r w:rsidR="004268A6">
          <w:rPr>
            <w:noProof/>
            <w:webHidden/>
          </w:rPr>
          <w:instrText xml:space="preserve"> PAGEREF _Toc511731460 \h </w:instrText>
        </w:r>
        <w:r w:rsidR="004268A6">
          <w:rPr>
            <w:noProof/>
            <w:webHidden/>
          </w:rPr>
        </w:r>
        <w:r w:rsidR="004268A6">
          <w:rPr>
            <w:noProof/>
            <w:webHidden/>
          </w:rPr>
          <w:fldChar w:fldCharType="separate"/>
        </w:r>
        <w:r w:rsidR="004268A6">
          <w:rPr>
            <w:noProof/>
            <w:webHidden/>
          </w:rPr>
          <w:t>102</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61" w:history="1">
        <w:r w:rsidR="004268A6" w:rsidRPr="00BF6115">
          <w:rPr>
            <w:rStyle w:val="aff4"/>
            <w:rFonts w:cs="Times New Roman"/>
            <w:noProof/>
          </w:rPr>
          <w:t>Таблица 3.3 – Структурный баланс реализации воды с разбивкой по группам абонентов</w:t>
        </w:r>
        <w:r w:rsidR="004268A6">
          <w:rPr>
            <w:noProof/>
            <w:webHidden/>
          </w:rPr>
          <w:tab/>
        </w:r>
        <w:r w:rsidR="004268A6">
          <w:rPr>
            <w:noProof/>
            <w:webHidden/>
          </w:rPr>
          <w:fldChar w:fldCharType="begin"/>
        </w:r>
        <w:r w:rsidR="004268A6">
          <w:rPr>
            <w:noProof/>
            <w:webHidden/>
          </w:rPr>
          <w:instrText xml:space="preserve"> PAGEREF _Toc511731461 \h </w:instrText>
        </w:r>
        <w:r w:rsidR="004268A6">
          <w:rPr>
            <w:noProof/>
            <w:webHidden/>
          </w:rPr>
        </w:r>
        <w:r w:rsidR="004268A6">
          <w:rPr>
            <w:noProof/>
            <w:webHidden/>
          </w:rPr>
          <w:fldChar w:fldCharType="separate"/>
        </w:r>
        <w:r w:rsidR="004268A6">
          <w:rPr>
            <w:noProof/>
            <w:webHidden/>
          </w:rPr>
          <w:t>103</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62" w:history="1">
        <w:r w:rsidR="004268A6" w:rsidRPr="00BF6115">
          <w:rPr>
            <w:rStyle w:val="aff4"/>
            <w:rFonts w:cs="Times New Roman"/>
            <w:noProof/>
          </w:rPr>
          <w:t>Таблица 3.4 – Существующие резервы и дефициты тепловой мощности</w:t>
        </w:r>
        <w:r w:rsidR="004268A6">
          <w:rPr>
            <w:noProof/>
            <w:webHidden/>
          </w:rPr>
          <w:tab/>
        </w:r>
        <w:r w:rsidR="004268A6">
          <w:rPr>
            <w:noProof/>
            <w:webHidden/>
          </w:rPr>
          <w:fldChar w:fldCharType="begin"/>
        </w:r>
        <w:r w:rsidR="004268A6">
          <w:rPr>
            <w:noProof/>
            <w:webHidden/>
          </w:rPr>
          <w:instrText xml:space="preserve"> PAGEREF _Toc511731462 \h </w:instrText>
        </w:r>
        <w:r w:rsidR="004268A6">
          <w:rPr>
            <w:noProof/>
            <w:webHidden/>
          </w:rPr>
        </w:r>
        <w:r w:rsidR="004268A6">
          <w:rPr>
            <w:noProof/>
            <w:webHidden/>
          </w:rPr>
          <w:fldChar w:fldCharType="separate"/>
        </w:r>
        <w:r w:rsidR="004268A6">
          <w:rPr>
            <w:noProof/>
            <w:webHidden/>
          </w:rPr>
          <w:t>104</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63" w:history="1">
        <w:r w:rsidR="004268A6" w:rsidRPr="00BF6115">
          <w:rPr>
            <w:rStyle w:val="aff4"/>
            <w:rFonts w:cs="Times New Roman"/>
            <w:noProof/>
          </w:rPr>
          <w:t>Таблица 3.5 – Прогнозные балансы потребления горячей воды</w:t>
        </w:r>
        <w:r w:rsidR="004268A6">
          <w:rPr>
            <w:noProof/>
            <w:webHidden/>
          </w:rPr>
          <w:tab/>
        </w:r>
        <w:r w:rsidR="004268A6">
          <w:rPr>
            <w:noProof/>
            <w:webHidden/>
          </w:rPr>
          <w:fldChar w:fldCharType="begin"/>
        </w:r>
        <w:r w:rsidR="004268A6">
          <w:rPr>
            <w:noProof/>
            <w:webHidden/>
          </w:rPr>
          <w:instrText xml:space="preserve"> PAGEREF _Toc511731463 \h </w:instrText>
        </w:r>
        <w:r w:rsidR="004268A6">
          <w:rPr>
            <w:noProof/>
            <w:webHidden/>
          </w:rPr>
        </w:r>
        <w:r w:rsidR="004268A6">
          <w:rPr>
            <w:noProof/>
            <w:webHidden/>
          </w:rPr>
          <w:fldChar w:fldCharType="separate"/>
        </w:r>
        <w:r w:rsidR="004268A6">
          <w:rPr>
            <w:noProof/>
            <w:webHidden/>
          </w:rPr>
          <w:t>104</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64" w:history="1">
        <w:r w:rsidR="004268A6" w:rsidRPr="00BF6115">
          <w:rPr>
            <w:rStyle w:val="aff4"/>
            <w:rFonts w:cs="Times New Roman"/>
            <w:noProof/>
          </w:rPr>
          <w:t>Таблица 3.6 – Существующие резервы и дефициты тепловой мощности</w:t>
        </w:r>
        <w:r w:rsidR="004268A6">
          <w:rPr>
            <w:noProof/>
            <w:webHidden/>
          </w:rPr>
          <w:tab/>
        </w:r>
        <w:r w:rsidR="004268A6">
          <w:rPr>
            <w:noProof/>
            <w:webHidden/>
          </w:rPr>
          <w:fldChar w:fldCharType="begin"/>
        </w:r>
        <w:r w:rsidR="004268A6">
          <w:rPr>
            <w:noProof/>
            <w:webHidden/>
          </w:rPr>
          <w:instrText xml:space="preserve"> PAGEREF _Toc511731464 \h </w:instrText>
        </w:r>
        <w:r w:rsidR="004268A6">
          <w:rPr>
            <w:noProof/>
            <w:webHidden/>
          </w:rPr>
        </w:r>
        <w:r w:rsidR="004268A6">
          <w:rPr>
            <w:noProof/>
            <w:webHidden/>
          </w:rPr>
          <w:fldChar w:fldCharType="separate"/>
        </w:r>
        <w:r w:rsidR="004268A6">
          <w:rPr>
            <w:noProof/>
            <w:webHidden/>
          </w:rPr>
          <w:t>105</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65" w:history="1">
        <w:r w:rsidR="004268A6" w:rsidRPr="00BF6115">
          <w:rPr>
            <w:rStyle w:val="aff4"/>
            <w:rFonts w:cs="Times New Roman"/>
            <w:noProof/>
          </w:rPr>
          <w:t>Таблица 3.7 – Территориальная структура потребления горячей воды</w:t>
        </w:r>
        <w:r w:rsidR="004268A6">
          <w:rPr>
            <w:noProof/>
            <w:webHidden/>
          </w:rPr>
          <w:tab/>
        </w:r>
        <w:r w:rsidR="004268A6">
          <w:rPr>
            <w:noProof/>
            <w:webHidden/>
          </w:rPr>
          <w:fldChar w:fldCharType="begin"/>
        </w:r>
        <w:r w:rsidR="004268A6">
          <w:rPr>
            <w:noProof/>
            <w:webHidden/>
          </w:rPr>
          <w:instrText xml:space="preserve"> PAGEREF _Toc511731465 \h </w:instrText>
        </w:r>
        <w:r w:rsidR="004268A6">
          <w:rPr>
            <w:noProof/>
            <w:webHidden/>
          </w:rPr>
        </w:r>
        <w:r w:rsidR="004268A6">
          <w:rPr>
            <w:noProof/>
            <w:webHidden/>
          </w:rPr>
          <w:fldChar w:fldCharType="separate"/>
        </w:r>
        <w:r w:rsidR="004268A6">
          <w:rPr>
            <w:noProof/>
            <w:webHidden/>
          </w:rPr>
          <w:t>105</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66" w:history="1">
        <w:r w:rsidR="004268A6" w:rsidRPr="00BF6115">
          <w:rPr>
            <w:rStyle w:val="aff4"/>
            <w:rFonts w:cs="Times New Roman"/>
            <w:noProof/>
          </w:rPr>
          <w:t>Таблица 3.8 – Прогноз распределения расходов воды на горячее водоснабжение по типам абонентов</w:t>
        </w:r>
        <w:r w:rsidR="004268A6">
          <w:rPr>
            <w:noProof/>
            <w:webHidden/>
          </w:rPr>
          <w:tab/>
        </w:r>
        <w:r w:rsidR="004268A6">
          <w:rPr>
            <w:noProof/>
            <w:webHidden/>
          </w:rPr>
          <w:fldChar w:fldCharType="begin"/>
        </w:r>
        <w:r w:rsidR="004268A6">
          <w:rPr>
            <w:noProof/>
            <w:webHidden/>
          </w:rPr>
          <w:instrText xml:space="preserve"> PAGEREF _Toc511731466 \h </w:instrText>
        </w:r>
        <w:r w:rsidR="004268A6">
          <w:rPr>
            <w:noProof/>
            <w:webHidden/>
          </w:rPr>
        </w:r>
        <w:r w:rsidR="004268A6">
          <w:rPr>
            <w:noProof/>
            <w:webHidden/>
          </w:rPr>
          <w:fldChar w:fldCharType="separate"/>
        </w:r>
        <w:r w:rsidR="004268A6">
          <w:rPr>
            <w:noProof/>
            <w:webHidden/>
          </w:rPr>
          <w:t>106</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67" w:history="1">
        <w:r w:rsidR="004268A6" w:rsidRPr="00BF6115">
          <w:rPr>
            <w:rStyle w:val="aff4"/>
            <w:rFonts w:cs="Times New Roman"/>
            <w:noProof/>
          </w:rPr>
          <w:t>Таблица 3.9 – Показатели существующих и планируемых потерях горячей воды при её транспортировке</w:t>
        </w:r>
        <w:r w:rsidR="004268A6">
          <w:rPr>
            <w:noProof/>
            <w:webHidden/>
          </w:rPr>
          <w:tab/>
        </w:r>
        <w:r w:rsidR="004268A6">
          <w:rPr>
            <w:noProof/>
            <w:webHidden/>
          </w:rPr>
          <w:fldChar w:fldCharType="begin"/>
        </w:r>
        <w:r w:rsidR="004268A6">
          <w:rPr>
            <w:noProof/>
            <w:webHidden/>
          </w:rPr>
          <w:instrText xml:space="preserve"> PAGEREF _Toc511731467 \h </w:instrText>
        </w:r>
        <w:r w:rsidR="004268A6">
          <w:rPr>
            <w:noProof/>
            <w:webHidden/>
          </w:rPr>
        </w:r>
        <w:r w:rsidR="004268A6">
          <w:rPr>
            <w:noProof/>
            <w:webHidden/>
          </w:rPr>
          <w:fldChar w:fldCharType="separate"/>
        </w:r>
        <w:r w:rsidR="004268A6">
          <w:rPr>
            <w:noProof/>
            <w:webHidden/>
          </w:rPr>
          <w:t>106</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68" w:history="1">
        <w:r w:rsidR="004268A6" w:rsidRPr="00BF6115">
          <w:rPr>
            <w:rStyle w:val="aff4"/>
            <w:rFonts w:cs="Times New Roman"/>
            <w:noProof/>
          </w:rPr>
          <w:t>Таблица 3.10 – Общий баланс подачи и реализации горячей воды</w:t>
        </w:r>
        <w:r w:rsidR="004268A6">
          <w:rPr>
            <w:noProof/>
            <w:webHidden/>
          </w:rPr>
          <w:tab/>
        </w:r>
        <w:r w:rsidR="004268A6">
          <w:rPr>
            <w:noProof/>
            <w:webHidden/>
          </w:rPr>
          <w:fldChar w:fldCharType="begin"/>
        </w:r>
        <w:r w:rsidR="004268A6">
          <w:rPr>
            <w:noProof/>
            <w:webHidden/>
          </w:rPr>
          <w:instrText xml:space="preserve"> PAGEREF _Toc511731468 \h </w:instrText>
        </w:r>
        <w:r w:rsidR="004268A6">
          <w:rPr>
            <w:noProof/>
            <w:webHidden/>
          </w:rPr>
        </w:r>
        <w:r w:rsidR="004268A6">
          <w:rPr>
            <w:noProof/>
            <w:webHidden/>
          </w:rPr>
          <w:fldChar w:fldCharType="separate"/>
        </w:r>
        <w:r w:rsidR="004268A6">
          <w:rPr>
            <w:noProof/>
            <w:webHidden/>
          </w:rPr>
          <w:t>107</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69" w:history="1">
        <w:r w:rsidR="004268A6" w:rsidRPr="00BF6115">
          <w:rPr>
            <w:rStyle w:val="aff4"/>
            <w:rFonts w:cs="Times New Roman"/>
            <w:noProof/>
          </w:rPr>
          <w:t>Таблица 3.11 – Территориальный баланс подачи горячей воды по технологическим зонам водоснабжения</w:t>
        </w:r>
        <w:r w:rsidR="004268A6">
          <w:rPr>
            <w:noProof/>
            <w:webHidden/>
          </w:rPr>
          <w:tab/>
        </w:r>
        <w:r w:rsidR="004268A6">
          <w:rPr>
            <w:noProof/>
            <w:webHidden/>
          </w:rPr>
          <w:fldChar w:fldCharType="begin"/>
        </w:r>
        <w:r w:rsidR="004268A6">
          <w:rPr>
            <w:noProof/>
            <w:webHidden/>
          </w:rPr>
          <w:instrText xml:space="preserve"> PAGEREF _Toc511731469 \h </w:instrText>
        </w:r>
        <w:r w:rsidR="004268A6">
          <w:rPr>
            <w:noProof/>
            <w:webHidden/>
          </w:rPr>
        </w:r>
        <w:r w:rsidR="004268A6">
          <w:rPr>
            <w:noProof/>
            <w:webHidden/>
          </w:rPr>
          <w:fldChar w:fldCharType="separate"/>
        </w:r>
        <w:r w:rsidR="004268A6">
          <w:rPr>
            <w:noProof/>
            <w:webHidden/>
          </w:rPr>
          <w:t>107</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70" w:history="1">
        <w:r w:rsidR="004268A6" w:rsidRPr="00BF6115">
          <w:rPr>
            <w:rStyle w:val="aff4"/>
            <w:rFonts w:cs="Times New Roman"/>
            <w:noProof/>
          </w:rPr>
          <w:t>Таблица 3.12 – Структурный баланс реализации горячей воды по группам абонентов</w:t>
        </w:r>
        <w:r w:rsidR="004268A6">
          <w:rPr>
            <w:noProof/>
            <w:webHidden/>
          </w:rPr>
          <w:tab/>
        </w:r>
        <w:r w:rsidR="004268A6">
          <w:rPr>
            <w:noProof/>
            <w:webHidden/>
          </w:rPr>
          <w:fldChar w:fldCharType="begin"/>
        </w:r>
        <w:r w:rsidR="004268A6">
          <w:rPr>
            <w:noProof/>
            <w:webHidden/>
          </w:rPr>
          <w:instrText xml:space="preserve"> PAGEREF _Toc511731470 \h </w:instrText>
        </w:r>
        <w:r w:rsidR="004268A6">
          <w:rPr>
            <w:noProof/>
            <w:webHidden/>
          </w:rPr>
        </w:r>
        <w:r w:rsidR="004268A6">
          <w:rPr>
            <w:noProof/>
            <w:webHidden/>
          </w:rPr>
          <w:fldChar w:fldCharType="separate"/>
        </w:r>
        <w:r w:rsidR="004268A6">
          <w:rPr>
            <w:noProof/>
            <w:webHidden/>
          </w:rPr>
          <w:t>107</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71" w:history="1">
        <w:r w:rsidR="004268A6" w:rsidRPr="00BF6115">
          <w:rPr>
            <w:rStyle w:val="aff4"/>
            <w:rFonts w:cs="Times New Roman"/>
            <w:noProof/>
          </w:rPr>
          <w:t>Таблица 4.1 –Основные мероприятия по реализации схемы горячего водоснабжения</w:t>
        </w:r>
        <w:r w:rsidR="004268A6">
          <w:rPr>
            <w:noProof/>
            <w:webHidden/>
          </w:rPr>
          <w:tab/>
        </w:r>
        <w:r w:rsidR="004268A6">
          <w:rPr>
            <w:noProof/>
            <w:webHidden/>
          </w:rPr>
          <w:fldChar w:fldCharType="begin"/>
        </w:r>
        <w:r w:rsidR="004268A6">
          <w:rPr>
            <w:noProof/>
            <w:webHidden/>
          </w:rPr>
          <w:instrText xml:space="preserve"> PAGEREF _Toc511731471 \h </w:instrText>
        </w:r>
        <w:r w:rsidR="004268A6">
          <w:rPr>
            <w:noProof/>
            <w:webHidden/>
          </w:rPr>
        </w:r>
        <w:r w:rsidR="004268A6">
          <w:rPr>
            <w:noProof/>
            <w:webHidden/>
          </w:rPr>
          <w:fldChar w:fldCharType="separate"/>
        </w:r>
        <w:r w:rsidR="004268A6">
          <w:rPr>
            <w:noProof/>
            <w:webHidden/>
          </w:rPr>
          <w:t>108</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72" w:history="1">
        <w:r w:rsidR="004268A6" w:rsidRPr="00BF6115">
          <w:rPr>
            <w:rStyle w:val="aff4"/>
            <w:rFonts w:cs="Times New Roman"/>
            <w:noProof/>
          </w:rPr>
          <w:t>Таблица 4.2 – Технические обоснования основных мероприятий по реализации схем горячего водоснабжения</w:t>
        </w:r>
        <w:r w:rsidR="004268A6">
          <w:rPr>
            <w:noProof/>
            <w:webHidden/>
          </w:rPr>
          <w:tab/>
        </w:r>
        <w:r w:rsidR="004268A6">
          <w:rPr>
            <w:noProof/>
            <w:webHidden/>
          </w:rPr>
          <w:fldChar w:fldCharType="begin"/>
        </w:r>
        <w:r w:rsidR="004268A6">
          <w:rPr>
            <w:noProof/>
            <w:webHidden/>
          </w:rPr>
          <w:instrText xml:space="preserve"> PAGEREF _Toc511731472 \h </w:instrText>
        </w:r>
        <w:r w:rsidR="004268A6">
          <w:rPr>
            <w:noProof/>
            <w:webHidden/>
          </w:rPr>
        </w:r>
        <w:r w:rsidR="004268A6">
          <w:rPr>
            <w:noProof/>
            <w:webHidden/>
          </w:rPr>
          <w:fldChar w:fldCharType="separate"/>
        </w:r>
        <w:r w:rsidR="004268A6">
          <w:rPr>
            <w:noProof/>
            <w:webHidden/>
          </w:rPr>
          <w:t>108</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73" w:history="1">
        <w:r w:rsidR="004268A6" w:rsidRPr="00BF6115">
          <w:rPr>
            <w:rStyle w:val="aff4"/>
            <w:rFonts w:cs="Times New Roman"/>
            <w:noProof/>
          </w:rPr>
          <w:t>Таблица 5.1 – Прогнозные индексы дефляторы, принятые для расчётов долгосрочных ценовых последствий</w:t>
        </w:r>
        <w:r w:rsidR="004268A6">
          <w:rPr>
            <w:noProof/>
            <w:webHidden/>
          </w:rPr>
          <w:tab/>
        </w:r>
        <w:r w:rsidR="004268A6">
          <w:rPr>
            <w:noProof/>
            <w:webHidden/>
          </w:rPr>
          <w:fldChar w:fldCharType="begin"/>
        </w:r>
        <w:r w:rsidR="004268A6">
          <w:rPr>
            <w:noProof/>
            <w:webHidden/>
          </w:rPr>
          <w:instrText xml:space="preserve"> PAGEREF _Toc511731473 \h </w:instrText>
        </w:r>
        <w:r w:rsidR="004268A6">
          <w:rPr>
            <w:noProof/>
            <w:webHidden/>
          </w:rPr>
        </w:r>
        <w:r w:rsidR="004268A6">
          <w:rPr>
            <w:noProof/>
            <w:webHidden/>
          </w:rPr>
          <w:fldChar w:fldCharType="separate"/>
        </w:r>
        <w:r w:rsidR="004268A6">
          <w:rPr>
            <w:noProof/>
            <w:webHidden/>
          </w:rPr>
          <w:t>112</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74" w:history="1">
        <w:r w:rsidR="004268A6" w:rsidRPr="00BF6115">
          <w:rPr>
            <w:rStyle w:val="aff4"/>
            <w:rFonts w:cs="Times New Roman"/>
            <w:noProof/>
          </w:rPr>
          <w:t>Таблица 5.2 –Оценка стоимости основных мероприятий по реализации схем горячего водоснабжения</w:t>
        </w:r>
        <w:r w:rsidR="004268A6">
          <w:rPr>
            <w:noProof/>
            <w:webHidden/>
          </w:rPr>
          <w:tab/>
        </w:r>
        <w:r w:rsidR="004268A6">
          <w:rPr>
            <w:noProof/>
            <w:webHidden/>
          </w:rPr>
          <w:fldChar w:fldCharType="begin"/>
        </w:r>
        <w:r w:rsidR="004268A6">
          <w:rPr>
            <w:noProof/>
            <w:webHidden/>
          </w:rPr>
          <w:instrText xml:space="preserve"> PAGEREF _Toc511731474 \h </w:instrText>
        </w:r>
        <w:r w:rsidR="004268A6">
          <w:rPr>
            <w:noProof/>
            <w:webHidden/>
          </w:rPr>
        </w:r>
        <w:r w:rsidR="004268A6">
          <w:rPr>
            <w:noProof/>
            <w:webHidden/>
          </w:rPr>
          <w:fldChar w:fldCharType="separate"/>
        </w:r>
        <w:r w:rsidR="004268A6">
          <w:rPr>
            <w:noProof/>
            <w:webHidden/>
          </w:rPr>
          <w:t>112</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75" w:history="1">
        <w:r w:rsidR="004268A6" w:rsidRPr="00BF6115">
          <w:rPr>
            <w:rStyle w:val="aff4"/>
            <w:rFonts w:cs="Times New Roman"/>
            <w:noProof/>
          </w:rPr>
          <w:t>Таблица 5.3 – Оценка величины необходимых капитальных вложений в строительство и реконструкцию объектов централизованных систем горячего водоснабжения по годам реализации</w:t>
        </w:r>
        <w:r w:rsidR="004268A6">
          <w:rPr>
            <w:noProof/>
            <w:webHidden/>
          </w:rPr>
          <w:tab/>
        </w:r>
        <w:r w:rsidR="004268A6">
          <w:rPr>
            <w:noProof/>
            <w:webHidden/>
          </w:rPr>
          <w:fldChar w:fldCharType="begin"/>
        </w:r>
        <w:r w:rsidR="004268A6">
          <w:rPr>
            <w:noProof/>
            <w:webHidden/>
          </w:rPr>
          <w:instrText xml:space="preserve"> PAGEREF _Toc511731475 \h </w:instrText>
        </w:r>
        <w:r w:rsidR="004268A6">
          <w:rPr>
            <w:noProof/>
            <w:webHidden/>
          </w:rPr>
        </w:r>
        <w:r w:rsidR="004268A6">
          <w:rPr>
            <w:noProof/>
            <w:webHidden/>
          </w:rPr>
          <w:fldChar w:fldCharType="separate"/>
        </w:r>
        <w:r w:rsidR="004268A6">
          <w:rPr>
            <w:noProof/>
            <w:webHidden/>
          </w:rPr>
          <w:t>113</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76" w:history="1">
        <w:r w:rsidR="004268A6" w:rsidRPr="00BF6115">
          <w:rPr>
            <w:rStyle w:val="aff4"/>
            <w:rFonts w:cs="Times New Roman"/>
            <w:noProof/>
          </w:rPr>
          <w:t>Таблица 6.1 – Показатели эффективности использования ресурсов</w:t>
        </w:r>
        <w:r w:rsidR="004268A6">
          <w:rPr>
            <w:noProof/>
            <w:webHidden/>
          </w:rPr>
          <w:tab/>
        </w:r>
        <w:r w:rsidR="004268A6">
          <w:rPr>
            <w:noProof/>
            <w:webHidden/>
          </w:rPr>
          <w:fldChar w:fldCharType="begin"/>
        </w:r>
        <w:r w:rsidR="004268A6">
          <w:rPr>
            <w:noProof/>
            <w:webHidden/>
          </w:rPr>
          <w:instrText xml:space="preserve"> PAGEREF _Toc511731476 \h </w:instrText>
        </w:r>
        <w:r w:rsidR="004268A6">
          <w:rPr>
            <w:noProof/>
            <w:webHidden/>
          </w:rPr>
        </w:r>
        <w:r w:rsidR="004268A6">
          <w:rPr>
            <w:noProof/>
            <w:webHidden/>
          </w:rPr>
          <w:fldChar w:fldCharType="separate"/>
        </w:r>
        <w:r w:rsidR="004268A6">
          <w:rPr>
            <w:noProof/>
            <w:webHidden/>
          </w:rPr>
          <w:t>116</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77" w:history="1">
        <w:r w:rsidR="004268A6" w:rsidRPr="00BF6115">
          <w:rPr>
            <w:rStyle w:val="aff4"/>
            <w:noProof/>
          </w:rPr>
          <w:t>Таблица 1.1 – Эксплуатационные зоны организаций, осуществляющих регулируемые виды деятельности в сфере ЦВО на территории СП Кузнечихинское</w:t>
        </w:r>
        <w:r w:rsidR="004268A6">
          <w:rPr>
            <w:noProof/>
            <w:webHidden/>
          </w:rPr>
          <w:tab/>
        </w:r>
        <w:r w:rsidR="004268A6">
          <w:rPr>
            <w:noProof/>
            <w:webHidden/>
          </w:rPr>
          <w:fldChar w:fldCharType="begin"/>
        </w:r>
        <w:r w:rsidR="004268A6">
          <w:rPr>
            <w:noProof/>
            <w:webHidden/>
          </w:rPr>
          <w:instrText xml:space="preserve"> PAGEREF _Toc511731477 \h </w:instrText>
        </w:r>
        <w:r w:rsidR="004268A6">
          <w:rPr>
            <w:noProof/>
            <w:webHidden/>
          </w:rPr>
        </w:r>
        <w:r w:rsidR="004268A6">
          <w:rPr>
            <w:noProof/>
            <w:webHidden/>
          </w:rPr>
          <w:fldChar w:fldCharType="separate"/>
        </w:r>
        <w:r w:rsidR="004268A6">
          <w:rPr>
            <w:noProof/>
            <w:webHidden/>
          </w:rPr>
          <w:t>119</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78" w:history="1">
        <w:r w:rsidR="004268A6" w:rsidRPr="00BF6115">
          <w:rPr>
            <w:rStyle w:val="aff4"/>
            <w:noProof/>
          </w:rPr>
          <w:t>Таблица 1.2 – Характеристики действующих ОСК ЦСВО, расположенных на территории СП Кузнечихинское</w:t>
        </w:r>
        <w:r w:rsidR="004268A6">
          <w:rPr>
            <w:noProof/>
            <w:webHidden/>
          </w:rPr>
          <w:tab/>
        </w:r>
        <w:r w:rsidR="004268A6">
          <w:rPr>
            <w:noProof/>
            <w:webHidden/>
          </w:rPr>
          <w:fldChar w:fldCharType="begin"/>
        </w:r>
        <w:r w:rsidR="004268A6">
          <w:rPr>
            <w:noProof/>
            <w:webHidden/>
          </w:rPr>
          <w:instrText xml:space="preserve"> PAGEREF _Toc511731478 \h </w:instrText>
        </w:r>
        <w:r w:rsidR="004268A6">
          <w:rPr>
            <w:noProof/>
            <w:webHidden/>
          </w:rPr>
        </w:r>
        <w:r w:rsidR="004268A6">
          <w:rPr>
            <w:noProof/>
            <w:webHidden/>
          </w:rPr>
          <w:fldChar w:fldCharType="separate"/>
        </w:r>
        <w:r w:rsidR="004268A6">
          <w:rPr>
            <w:noProof/>
            <w:webHidden/>
          </w:rPr>
          <w:t>120</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79" w:history="1">
        <w:r w:rsidR="004268A6" w:rsidRPr="00BF6115">
          <w:rPr>
            <w:rStyle w:val="aff4"/>
            <w:noProof/>
          </w:rPr>
          <w:t>Таблица 1.3 – Зоны централизованного водоотведения на территории СП Кузнечихинское</w:t>
        </w:r>
        <w:r w:rsidR="004268A6">
          <w:rPr>
            <w:noProof/>
            <w:webHidden/>
          </w:rPr>
          <w:tab/>
        </w:r>
        <w:r w:rsidR="004268A6">
          <w:rPr>
            <w:noProof/>
            <w:webHidden/>
          </w:rPr>
          <w:fldChar w:fldCharType="begin"/>
        </w:r>
        <w:r w:rsidR="004268A6">
          <w:rPr>
            <w:noProof/>
            <w:webHidden/>
          </w:rPr>
          <w:instrText xml:space="preserve"> PAGEREF _Toc511731479 \h </w:instrText>
        </w:r>
        <w:r w:rsidR="004268A6">
          <w:rPr>
            <w:noProof/>
            <w:webHidden/>
          </w:rPr>
        </w:r>
        <w:r w:rsidR="004268A6">
          <w:rPr>
            <w:noProof/>
            <w:webHidden/>
          </w:rPr>
          <w:fldChar w:fldCharType="separate"/>
        </w:r>
        <w:r w:rsidR="004268A6">
          <w:rPr>
            <w:noProof/>
            <w:webHidden/>
          </w:rPr>
          <w:t>122</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80" w:history="1">
        <w:r w:rsidR="004268A6" w:rsidRPr="00BF6115">
          <w:rPr>
            <w:rStyle w:val="aff4"/>
            <w:noProof/>
          </w:rPr>
          <w:t>Таблица 1.4 – Характеристики действующих КНС ЦСВО</w:t>
        </w:r>
        <w:r w:rsidR="004268A6">
          <w:rPr>
            <w:noProof/>
            <w:webHidden/>
          </w:rPr>
          <w:tab/>
        </w:r>
        <w:r w:rsidR="004268A6">
          <w:rPr>
            <w:noProof/>
            <w:webHidden/>
          </w:rPr>
          <w:fldChar w:fldCharType="begin"/>
        </w:r>
        <w:r w:rsidR="004268A6">
          <w:rPr>
            <w:noProof/>
            <w:webHidden/>
          </w:rPr>
          <w:instrText xml:space="preserve"> PAGEREF _Toc511731480 \h </w:instrText>
        </w:r>
        <w:r w:rsidR="004268A6">
          <w:rPr>
            <w:noProof/>
            <w:webHidden/>
          </w:rPr>
        </w:r>
        <w:r w:rsidR="004268A6">
          <w:rPr>
            <w:noProof/>
            <w:webHidden/>
          </w:rPr>
          <w:fldChar w:fldCharType="separate"/>
        </w:r>
        <w:r w:rsidR="004268A6">
          <w:rPr>
            <w:noProof/>
            <w:webHidden/>
          </w:rPr>
          <w:t>122</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81" w:history="1">
        <w:r w:rsidR="004268A6" w:rsidRPr="00BF6115">
          <w:rPr>
            <w:rStyle w:val="aff4"/>
            <w:noProof/>
          </w:rPr>
          <w:t>Таблица 1.5 – Характеристики действующих сетей ЦСВО</w:t>
        </w:r>
        <w:r w:rsidR="004268A6">
          <w:rPr>
            <w:noProof/>
            <w:webHidden/>
          </w:rPr>
          <w:tab/>
        </w:r>
        <w:r w:rsidR="004268A6">
          <w:rPr>
            <w:noProof/>
            <w:webHidden/>
          </w:rPr>
          <w:fldChar w:fldCharType="begin"/>
        </w:r>
        <w:r w:rsidR="004268A6">
          <w:rPr>
            <w:noProof/>
            <w:webHidden/>
          </w:rPr>
          <w:instrText xml:space="preserve"> PAGEREF _Toc511731481 \h </w:instrText>
        </w:r>
        <w:r w:rsidR="004268A6">
          <w:rPr>
            <w:noProof/>
            <w:webHidden/>
          </w:rPr>
        </w:r>
        <w:r w:rsidR="004268A6">
          <w:rPr>
            <w:noProof/>
            <w:webHidden/>
          </w:rPr>
          <w:fldChar w:fldCharType="separate"/>
        </w:r>
        <w:r w:rsidR="004268A6">
          <w:rPr>
            <w:noProof/>
            <w:webHidden/>
          </w:rPr>
          <w:t>123</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82" w:history="1">
        <w:r w:rsidR="004268A6" w:rsidRPr="00BF6115">
          <w:rPr>
            <w:rStyle w:val="aff4"/>
            <w:noProof/>
          </w:rPr>
          <w:t>Таблица 1.6 – Перечень НП СП Кузнечихинское, на территориях которых ЦСВО отсутствуют</w:t>
        </w:r>
        <w:r w:rsidR="004268A6">
          <w:rPr>
            <w:noProof/>
            <w:webHidden/>
          </w:rPr>
          <w:tab/>
        </w:r>
        <w:r w:rsidR="004268A6">
          <w:rPr>
            <w:noProof/>
            <w:webHidden/>
          </w:rPr>
          <w:fldChar w:fldCharType="begin"/>
        </w:r>
        <w:r w:rsidR="004268A6">
          <w:rPr>
            <w:noProof/>
            <w:webHidden/>
          </w:rPr>
          <w:instrText xml:space="preserve"> PAGEREF _Toc511731482 \h </w:instrText>
        </w:r>
        <w:r w:rsidR="004268A6">
          <w:rPr>
            <w:noProof/>
            <w:webHidden/>
          </w:rPr>
        </w:r>
        <w:r w:rsidR="004268A6">
          <w:rPr>
            <w:noProof/>
            <w:webHidden/>
          </w:rPr>
          <w:fldChar w:fldCharType="separate"/>
        </w:r>
        <w:r w:rsidR="004268A6">
          <w:rPr>
            <w:noProof/>
            <w:webHidden/>
          </w:rPr>
          <w:t>124</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83" w:history="1">
        <w:r w:rsidR="004268A6" w:rsidRPr="00BF6115">
          <w:rPr>
            <w:rStyle w:val="aff4"/>
            <w:noProof/>
          </w:rPr>
          <w:t>Таблица 2.1 – Баланс поступления сточных вод в ЦСВО</w:t>
        </w:r>
        <w:r w:rsidR="004268A6">
          <w:rPr>
            <w:noProof/>
            <w:webHidden/>
          </w:rPr>
          <w:tab/>
        </w:r>
        <w:r w:rsidR="004268A6">
          <w:rPr>
            <w:noProof/>
            <w:webHidden/>
          </w:rPr>
          <w:fldChar w:fldCharType="begin"/>
        </w:r>
        <w:r w:rsidR="004268A6">
          <w:rPr>
            <w:noProof/>
            <w:webHidden/>
          </w:rPr>
          <w:instrText xml:space="preserve"> PAGEREF _Toc511731483 \h </w:instrText>
        </w:r>
        <w:r w:rsidR="004268A6">
          <w:rPr>
            <w:noProof/>
            <w:webHidden/>
          </w:rPr>
        </w:r>
        <w:r w:rsidR="004268A6">
          <w:rPr>
            <w:noProof/>
            <w:webHidden/>
          </w:rPr>
          <w:fldChar w:fldCharType="separate"/>
        </w:r>
        <w:r w:rsidR="004268A6">
          <w:rPr>
            <w:noProof/>
            <w:webHidden/>
          </w:rPr>
          <w:t>127</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84" w:history="1">
        <w:r w:rsidR="004268A6" w:rsidRPr="00BF6115">
          <w:rPr>
            <w:rStyle w:val="aff4"/>
            <w:noProof/>
          </w:rPr>
          <w:t>Таблица 2.2 – Прогнозные балансы поступления сточных вод в ЦСВО</w:t>
        </w:r>
        <w:r w:rsidR="004268A6">
          <w:rPr>
            <w:noProof/>
            <w:webHidden/>
          </w:rPr>
          <w:tab/>
        </w:r>
        <w:r w:rsidR="004268A6">
          <w:rPr>
            <w:noProof/>
            <w:webHidden/>
          </w:rPr>
          <w:fldChar w:fldCharType="begin"/>
        </w:r>
        <w:r w:rsidR="004268A6">
          <w:rPr>
            <w:noProof/>
            <w:webHidden/>
          </w:rPr>
          <w:instrText xml:space="preserve"> PAGEREF _Toc511731484 \h </w:instrText>
        </w:r>
        <w:r w:rsidR="004268A6">
          <w:rPr>
            <w:noProof/>
            <w:webHidden/>
          </w:rPr>
        </w:r>
        <w:r w:rsidR="004268A6">
          <w:rPr>
            <w:noProof/>
            <w:webHidden/>
          </w:rPr>
          <w:fldChar w:fldCharType="separate"/>
        </w:r>
        <w:r w:rsidR="004268A6">
          <w:rPr>
            <w:noProof/>
            <w:webHidden/>
          </w:rPr>
          <w:t>130</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85" w:history="1">
        <w:r w:rsidR="004268A6" w:rsidRPr="00BF6115">
          <w:rPr>
            <w:rStyle w:val="aff4"/>
            <w:noProof/>
          </w:rPr>
          <w:t>Таблица 3.1 – Сведения о фактическом и ожидаемом поступлении сточных вод в ЦСВО</w:t>
        </w:r>
        <w:r w:rsidR="004268A6">
          <w:rPr>
            <w:noProof/>
            <w:webHidden/>
          </w:rPr>
          <w:tab/>
        </w:r>
        <w:r w:rsidR="004268A6">
          <w:rPr>
            <w:noProof/>
            <w:webHidden/>
          </w:rPr>
          <w:fldChar w:fldCharType="begin"/>
        </w:r>
        <w:r w:rsidR="004268A6">
          <w:rPr>
            <w:noProof/>
            <w:webHidden/>
          </w:rPr>
          <w:instrText xml:space="preserve"> PAGEREF _Toc511731485 \h </w:instrText>
        </w:r>
        <w:r w:rsidR="004268A6">
          <w:rPr>
            <w:noProof/>
            <w:webHidden/>
          </w:rPr>
        </w:r>
        <w:r w:rsidR="004268A6">
          <w:rPr>
            <w:noProof/>
            <w:webHidden/>
          </w:rPr>
          <w:fldChar w:fldCharType="separate"/>
        </w:r>
        <w:r w:rsidR="004268A6">
          <w:rPr>
            <w:noProof/>
            <w:webHidden/>
          </w:rPr>
          <w:t>132</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86" w:history="1">
        <w:r w:rsidR="004268A6" w:rsidRPr="00BF6115">
          <w:rPr>
            <w:rStyle w:val="aff4"/>
            <w:noProof/>
          </w:rPr>
          <w:t>Таблица 3.2 – Структура централизованной системы водоотведения  СП Кузнечихинское</w:t>
        </w:r>
        <w:r w:rsidR="004268A6">
          <w:rPr>
            <w:noProof/>
            <w:webHidden/>
          </w:rPr>
          <w:tab/>
        </w:r>
        <w:r w:rsidR="004268A6">
          <w:rPr>
            <w:noProof/>
            <w:webHidden/>
          </w:rPr>
          <w:fldChar w:fldCharType="begin"/>
        </w:r>
        <w:r w:rsidR="004268A6">
          <w:rPr>
            <w:noProof/>
            <w:webHidden/>
          </w:rPr>
          <w:instrText xml:space="preserve"> PAGEREF _Toc511731486 \h </w:instrText>
        </w:r>
        <w:r w:rsidR="004268A6">
          <w:rPr>
            <w:noProof/>
            <w:webHidden/>
          </w:rPr>
        </w:r>
        <w:r w:rsidR="004268A6">
          <w:rPr>
            <w:noProof/>
            <w:webHidden/>
          </w:rPr>
          <w:fldChar w:fldCharType="separate"/>
        </w:r>
        <w:r w:rsidR="004268A6">
          <w:rPr>
            <w:noProof/>
            <w:webHidden/>
          </w:rPr>
          <w:t>133</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87" w:history="1">
        <w:r w:rsidR="004268A6" w:rsidRPr="00BF6115">
          <w:rPr>
            <w:rStyle w:val="aff4"/>
            <w:noProof/>
          </w:rPr>
          <w:t>Таблица 3.3 – Расчет требуемой мощности очистных сооружений</w:t>
        </w:r>
        <w:r w:rsidR="004268A6">
          <w:rPr>
            <w:noProof/>
            <w:webHidden/>
          </w:rPr>
          <w:tab/>
        </w:r>
        <w:r w:rsidR="004268A6">
          <w:rPr>
            <w:noProof/>
            <w:webHidden/>
          </w:rPr>
          <w:fldChar w:fldCharType="begin"/>
        </w:r>
        <w:r w:rsidR="004268A6">
          <w:rPr>
            <w:noProof/>
            <w:webHidden/>
          </w:rPr>
          <w:instrText xml:space="preserve"> PAGEREF _Toc511731487 \h </w:instrText>
        </w:r>
        <w:r w:rsidR="004268A6">
          <w:rPr>
            <w:noProof/>
            <w:webHidden/>
          </w:rPr>
        </w:r>
        <w:r w:rsidR="004268A6">
          <w:rPr>
            <w:noProof/>
            <w:webHidden/>
          </w:rPr>
          <w:fldChar w:fldCharType="separate"/>
        </w:r>
        <w:r w:rsidR="004268A6">
          <w:rPr>
            <w:noProof/>
            <w:webHidden/>
          </w:rPr>
          <w:t>134</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88" w:history="1">
        <w:r w:rsidR="004268A6" w:rsidRPr="00BF6115">
          <w:rPr>
            <w:rStyle w:val="aff4"/>
            <w:noProof/>
          </w:rPr>
          <w:t>Таблица 3.4 – Резервы производственных мощностей ОСК и возможность расширения зоны их действия</w:t>
        </w:r>
        <w:r w:rsidR="004268A6">
          <w:rPr>
            <w:noProof/>
            <w:webHidden/>
          </w:rPr>
          <w:tab/>
        </w:r>
        <w:r w:rsidR="004268A6">
          <w:rPr>
            <w:noProof/>
            <w:webHidden/>
          </w:rPr>
          <w:fldChar w:fldCharType="begin"/>
        </w:r>
        <w:r w:rsidR="004268A6">
          <w:rPr>
            <w:noProof/>
            <w:webHidden/>
          </w:rPr>
          <w:instrText xml:space="preserve"> PAGEREF _Toc511731488 \h </w:instrText>
        </w:r>
        <w:r w:rsidR="004268A6">
          <w:rPr>
            <w:noProof/>
            <w:webHidden/>
          </w:rPr>
        </w:r>
        <w:r w:rsidR="004268A6">
          <w:rPr>
            <w:noProof/>
            <w:webHidden/>
          </w:rPr>
          <w:fldChar w:fldCharType="separate"/>
        </w:r>
        <w:r w:rsidR="004268A6">
          <w:rPr>
            <w:noProof/>
            <w:webHidden/>
          </w:rPr>
          <w:t>136</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89" w:history="1">
        <w:r w:rsidR="004268A6" w:rsidRPr="00BF6115">
          <w:rPr>
            <w:rStyle w:val="aff4"/>
            <w:noProof/>
          </w:rPr>
          <w:t>Таблица 4.1 – Перечень основных мероприятий по реализации схем водоотведения</w:t>
        </w:r>
        <w:r w:rsidR="004268A6">
          <w:rPr>
            <w:noProof/>
            <w:webHidden/>
          </w:rPr>
          <w:tab/>
        </w:r>
        <w:r w:rsidR="004268A6">
          <w:rPr>
            <w:noProof/>
            <w:webHidden/>
          </w:rPr>
          <w:fldChar w:fldCharType="begin"/>
        </w:r>
        <w:r w:rsidR="004268A6">
          <w:rPr>
            <w:noProof/>
            <w:webHidden/>
          </w:rPr>
          <w:instrText xml:space="preserve"> PAGEREF _Toc511731489 \h </w:instrText>
        </w:r>
        <w:r w:rsidR="004268A6">
          <w:rPr>
            <w:noProof/>
            <w:webHidden/>
          </w:rPr>
        </w:r>
        <w:r w:rsidR="004268A6">
          <w:rPr>
            <w:noProof/>
            <w:webHidden/>
          </w:rPr>
          <w:fldChar w:fldCharType="separate"/>
        </w:r>
        <w:r w:rsidR="004268A6">
          <w:rPr>
            <w:noProof/>
            <w:webHidden/>
          </w:rPr>
          <w:t>141</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90" w:history="1">
        <w:r w:rsidR="004268A6" w:rsidRPr="00BF6115">
          <w:rPr>
            <w:rStyle w:val="aff4"/>
            <w:noProof/>
          </w:rPr>
          <w:t>Таблица 4.2 – Технические обоснования основных мероприятий</w:t>
        </w:r>
        <w:r w:rsidR="004268A6">
          <w:rPr>
            <w:noProof/>
            <w:webHidden/>
          </w:rPr>
          <w:tab/>
        </w:r>
        <w:r w:rsidR="004268A6">
          <w:rPr>
            <w:noProof/>
            <w:webHidden/>
          </w:rPr>
          <w:fldChar w:fldCharType="begin"/>
        </w:r>
        <w:r w:rsidR="004268A6">
          <w:rPr>
            <w:noProof/>
            <w:webHidden/>
          </w:rPr>
          <w:instrText xml:space="preserve"> PAGEREF _Toc511731490 \h </w:instrText>
        </w:r>
        <w:r w:rsidR="004268A6">
          <w:rPr>
            <w:noProof/>
            <w:webHidden/>
          </w:rPr>
        </w:r>
        <w:r w:rsidR="004268A6">
          <w:rPr>
            <w:noProof/>
            <w:webHidden/>
          </w:rPr>
          <w:fldChar w:fldCharType="separate"/>
        </w:r>
        <w:r w:rsidR="004268A6">
          <w:rPr>
            <w:noProof/>
            <w:webHidden/>
          </w:rPr>
          <w:t>142</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91" w:history="1">
        <w:r w:rsidR="004268A6" w:rsidRPr="00BF6115">
          <w:rPr>
            <w:rStyle w:val="aff4"/>
            <w:noProof/>
          </w:rPr>
          <w:t>Таблица 4.3 – Сведения о вновь строящихся, реконструируемых и предлагаемых к выводу из эксплуатации объектах ЦСВО</w:t>
        </w:r>
        <w:r w:rsidR="004268A6">
          <w:rPr>
            <w:noProof/>
            <w:webHidden/>
          </w:rPr>
          <w:tab/>
        </w:r>
        <w:r w:rsidR="004268A6">
          <w:rPr>
            <w:noProof/>
            <w:webHidden/>
          </w:rPr>
          <w:fldChar w:fldCharType="begin"/>
        </w:r>
        <w:r w:rsidR="004268A6">
          <w:rPr>
            <w:noProof/>
            <w:webHidden/>
          </w:rPr>
          <w:instrText xml:space="preserve"> PAGEREF _Toc511731491 \h </w:instrText>
        </w:r>
        <w:r w:rsidR="004268A6">
          <w:rPr>
            <w:noProof/>
            <w:webHidden/>
          </w:rPr>
        </w:r>
        <w:r w:rsidR="004268A6">
          <w:rPr>
            <w:noProof/>
            <w:webHidden/>
          </w:rPr>
          <w:fldChar w:fldCharType="separate"/>
        </w:r>
        <w:r w:rsidR="004268A6">
          <w:rPr>
            <w:noProof/>
            <w:webHidden/>
          </w:rPr>
          <w:t>144</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92" w:history="1">
        <w:r w:rsidR="004268A6" w:rsidRPr="00BF6115">
          <w:rPr>
            <w:rStyle w:val="aff4"/>
            <w:noProof/>
          </w:rPr>
          <w:t>Таблица 4.4 – Границы планируемых зон размещения объектов ЦСВО</w:t>
        </w:r>
        <w:r w:rsidR="004268A6">
          <w:rPr>
            <w:noProof/>
            <w:webHidden/>
          </w:rPr>
          <w:tab/>
        </w:r>
        <w:r w:rsidR="004268A6">
          <w:rPr>
            <w:noProof/>
            <w:webHidden/>
          </w:rPr>
          <w:fldChar w:fldCharType="begin"/>
        </w:r>
        <w:r w:rsidR="004268A6">
          <w:rPr>
            <w:noProof/>
            <w:webHidden/>
          </w:rPr>
          <w:instrText xml:space="preserve"> PAGEREF _Toc511731492 \h </w:instrText>
        </w:r>
        <w:r w:rsidR="004268A6">
          <w:rPr>
            <w:noProof/>
            <w:webHidden/>
          </w:rPr>
        </w:r>
        <w:r w:rsidR="004268A6">
          <w:rPr>
            <w:noProof/>
            <w:webHidden/>
          </w:rPr>
          <w:fldChar w:fldCharType="separate"/>
        </w:r>
        <w:r w:rsidR="004268A6">
          <w:rPr>
            <w:noProof/>
            <w:webHidden/>
          </w:rPr>
          <w:t>156</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93" w:history="1">
        <w:r w:rsidR="004268A6" w:rsidRPr="00BF6115">
          <w:rPr>
            <w:rStyle w:val="aff4"/>
            <w:rFonts w:cs="Times New Roman"/>
            <w:noProof/>
          </w:rPr>
          <w:t>Таблица 6.1 – Прогнозные индексы дефляторы, принятые для расчётов долгосрочных ценовых последствий</w:t>
        </w:r>
        <w:r w:rsidR="004268A6">
          <w:rPr>
            <w:noProof/>
            <w:webHidden/>
          </w:rPr>
          <w:tab/>
        </w:r>
        <w:r w:rsidR="004268A6">
          <w:rPr>
            <w:noProof/>
            <w:webHidden/>
          </w:rPr>
          <w:fldChar w:fldCharType="begin"/>
        </w:r>
        <w:r w:rsidR="004268A6">
          <w:rPr>
            <w:noProof/>
            <w:webHidden/>
          </w:rPr>
          <w:instrText xml:space="preserve"> PAGEREF _Toc511731493 \h </w:instrText>
        </w:r>
        <w:r w:rsidR="004268A6">
          <w:rPr>
            <w:noProof/>
            <w:webHidden/>
          </w:rPr>
        </w:r>
        <w:r w:rsidR="004268A6">
          <w:rPr>
            <w:noProof/>
            <w:webHidden/>
          </w:rPr>
          <w:fldChar w:fldCharType="separate"/>
        </w:r>
        <w:r w:rsidR="004268A6">
          <w:rPr>
            <w:noProof/>
            <w:webHidden/>
          </w:rPr>
          <w:t>160</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94" w:history="1">
        <w:r w:rsidR="004268A6" w:rsidRPr="00BF6115">
          <w:rPr>
            <w:rStyle w:val="aff4"/>
            <w:noProof/>
          </w:rPr>
          <w:t>Таблица 6.2 – Оценка величины необходимых капитальных вложений на реализацию основных мероприятий</w:t>
        </w:r>
        <w:r w:rsidR="004268A6">
          <w:rPr>
            <w:noProof/>
            <w:webHidden/>
          </w:rPr>
          <w:tab/>
        </w:r>
        <w:r w:rsidR="004268A6">
          <w:rPr>
            <w:noProof/>
            <w:webHidden/>
          </w:rPr>
          <w:fldChar w:fldCharType="begin"/>
        </w:r>
        <w:r w:rsidR="004268A6">
          <w:rPr>
            <w:noProof/>
            <w:webHidden/>
          </w:rPr>
          <w:instrText xml:space="preserve"> PAGEREF _Toc511731494 \h </w:instrText>
        </w:r>
        <w:r w:rsidR="004268A6">
          <w:rPr>
            <w:noProof/>
            <w:webHidden/>
          </w:rPr>
        </w:r>
        <w:r w:rsidR="004268A6">
          <w:rPr>
            <w:noProof/>
            <w:webHidden/>
          </w:rPr>
          <w:fldChar w:fldCharType="separate"/>
        </w:r>
        <w:r w:rsidR="004268A6">
          <w:rPr>
            <w:noProof/>
            <w:webHidden/>
          </w:rPr>
          <w:t>161</w:t>
        </w:r>
        <w:r w:rsidR="004268A6">
          <w:rPr>
            <w:noProof/>
            <w:webHidden/>
          </w:rPr>
          <w:fldChar w:fldCharType="end"/>
        </w:r>
      </w:hyperlink>
    </w:p>
    <w:p w:rsidR="004268A6" w:rsidRDefault="001C1E86">
      <w:pPr>
        <w:pStyle w:val="afff3"/>
        <w:tabs>
          <w:tab w:val="right" w:leader="dot" w:pos="9629"/>
        </w:tabs>
        <w:rPr>
          <w:rFonts w:asciiTheme="minorHAnsi" w:hAnsiTheme="minorHAnsi"/>
          <w:noProof/>
          <w:sz w:val="22"/>
          <w:lang w:eastAsia="ru-RU"/>
        </w:rPr>
      </w:pPr>
      <w:hyperlink w:anchor="_Toc511731495" w:history="1">
        <w:r w:rsidR="004268A6" w:rsidRPr="00BF6115">
          <w:rPr>
            <w:rStyle w:val="aff4"/>
            <w:noProof/>
          </w:rPr>
          <w:t>Таблица 7.1 – Плановые показатели развития ЦСВО</w:t>
        </w:r>
        <w:r w:rsidR="004268A6">
          <w:rPr>
            <w:noProof/>
            <w:webHidden/>
          </w:rPr>
          <w:tab/>
        </w:r>
        <w:r w:rsidR="004268A6">
          <w:rPr>
            <w:noProof/>
            <w:webHidden/>
          </w:rPr>
          <w:fldChar w:fldCharType="begin"/>
        </w:r>
        <w:r w:rsidR="004268A6">
          <w:rPr>
            <w:noProof/>
            <w:webHidden/>
          </w:rPr>
          <w:instrText xml:space="preserve"> PAGEREF _Toc511731495 \h </w:instrText>
        </w:r>
        <w:r w:rsidR="004268A6">
          <w:rPr>
            <w:noProof/>
            <w:webHidden/>
          </w:rPr>
        </w:r>
        <w:r w:rsidR="004268A6">
          <w:rPr>
            <w:noProof/>
            <w:webHidden/>
          </w:rPr>
          <w:fldChar w:fldCharType="separate"/>
        </w:r>
        <w:r w:rsidR="004268A6">
          <w:rPr>
            <w:noProof/>
            <w:webHidden/>
          </w:rPr>
          <w:t>165</w:t>
        </w:r>
        <w:r w:rsidR="004268A6">
          <w:rPr>
            <w:noProof/>
            <w:webHidden/>
          </w:rPr>
          <w:fldChar w:fldCharType="end"/>
        </w:r>
      </w:hyperlink>
    </w:p>
    <w:p w:rsidR="00921A43" w:rsidRPr="00AF7F18" w:rsidRDefault="00BA7A17">
      <w:pPr>
        <w:spacing w:after="200"/>
        <w:rPr>
          <w:rFonts w:cs="Times New Roman"/>
        </w:rPr>
      </w:pPr>
      <w:r w:rsidRPr="00AF7F18">
        <w:rPr>
          <w:rFonts w:cs="Times New Roman"/>
        </w:rPr>
        <w:fldChar w:fldCharType="end"/>
      </w:r>
    </w:p>
    <w:p w:rsidR="00921A43" w:rsidRPr="00AF7F18" w:rsidRDefault="00921A43">
      <w:pPr>
        <w:spacing w:after="200"/>
        <w:rPr>
          <w:rFonts w:cs="Times New Roman"/>
        </w:rPr>
      </w:pPr>
      <w:r w:rsidRPr="00AF7F18">
        <w:rPr>
          <w:rFonts w:cs="Times New Roman"/>
        </w:rPr>
        <w:br w:type="page"/>
      </w:r>
    </w:p>
    <w:p w:rsidR="00921A43" w:rsidRPr="00AF7F18" w:rsidRDefault="00921A43" w:rsidP="001419FB">
      <w:pPr>
        <w:pStyle w:val="af3"/>
        <w:rPr>
          <w:rFonts w:cs="Times New Roman"/>
        </w:rPr>
      </w:pPr>
      <w:r w:rsidRPr="00AF7F18">
        <w:rPr>
          <w:rFonts w:cs="Times New Roman"/>
        </w:rPr>
        <w:lastRenderedPageBreak/>
        <w:t>Условные обозначения и сокращения</w:t>
      </w:r>
    </w:p>
    <w:tbl>
      <w:tblPr>
        <w:tblStyle w:val="af4"/>
        <w:tblW w:w="5000" w:type="pct"/>
        <w:tblLook w:val="04A0" w:firstRow="1" w:lastRow="0" w:firstColumn="1" w:lastColumn="0" w:noHBand="0" w:noVBand="1"/>
      </w:tblPr>
      <w:tblGrid>
        <w:gridCol w:w="2878"/>
        <w:gridCol w:w="6977"/>
      </w:tblGrid>
      <w:tr w:rsidR="00921A43" w:rsidRPr="00AF7F18" w:rsidTr="00921A43">
        <w:tc>
          <w:tcPr>
            <w:tcW w:w="1460" w:type="pct"/>
            <w:vAlign w:val="center"/>
          </w:tcPr>
          <w:p w:rsidR="00921A43" w:rsidRPr="00AF7F18" w:rsidRDefault="00921A43" w:rsidP="00921A43">
            <w:pPr>
              <w:jc w:val="center"/>
              <w:rPr>
                <w:rFonts w:cs="Times New Roman"/>
                <w:b/>
              </w:rPr>
            </w:pPr>
            <w:r w:rsidRPr="00AF7F18">
              <w:rPr>
                <w:rFonts w:cs="Times New Roman"/>
                <w:b/>
              </w:rPr>
              <w:t>Условные обозначения и сокращения</w:t>
            </w:r>
          </w:p>
        </w:tc>
        <w:tc>
          <w:tcPr>
            <w:tcW w:w="3540" w:type="pct"/>
            <w:vAlign w:val="center"/>
          </w:tcPr>
          <w:p w:rsidR="00921A43" w:rsidRPr="00AF7F18" w:rsidRDefault="00921A43" w:rsidP="00921A43">
            <w:pPr>
              <w:jc w:val="center"/>
              <w:rPr>
                <w:rFonts w:cs="Times New Roman"/>
                <w:b/>
              </w:rPr>
            </w:pPr>
            <w:r w:rsidRPr="00AF7F18">
              <w:rPr>
                <w:rFonts w:cs="Times New Roman"/>
                <w:b/>
              </w:rPr>
              <w:t>Трактовка обозначения (сокращения)</w:t>
            </w:r>
          </w:p>
        </w:tc>
      </w:tr>
      <w:tr w:rsidR="00921A43" w:rsidRPr="00AF7F18" w:rsidTr="00921A43">
        <w:tc>
          <w:tcPr>
            <w:tcW w:w="1460" w:type="pct"/>
            <w:vAlign w:val="center"/>
          </w:tcPr>
          <w:p w:rsidR="00921A43" w:rsidRPr="00AF7F18" w:rsidRDefault="00921A43" w:rsidP="00921A43">
            <w:pPr>
              <w:jc w:val="center"/>
              <w:rPr>
                <w:rFonts w:cs="Times New Roman"/>
              </w:rPr>
            </w:pPr>
            <w:r w:rsidRPr="00AF7F18">
              <w:rPr>
                <w:rFonts w:cs="Times New Roman"/>
              </w:rPr>
              <w:t>АО</w:t>
            </w:r>
          </w:p>
        </w:tc>
        <w:tc>
          <w:tcPr>
            <w:tcW w:w="3540" w:type="pct"/>
            <w:vAlign w:val="center"/>
          </w:tcPr>
          <w:p w:rsidR="00921A43" w:rsidRPr="00AF7F18" w:rsidRDefault="00921A43" w:rsidP="00921A43">
            <w:pPr>
              <w:rPr>
                <w:rFonts w:cs="Times New Roman"/>
              </w:rPr>
            </w:pPr>
            <w:r w:rsidRPr="00AF7F18">
              <w:rPr>
                <w:rFonts w:cs="Times New Roman"/>
              </w:rPr>
              <w:t>Акционерное общество</w:t>
            </w:r>
          </w:p>
        </w:tc>
      </w:tr>
      <w:tr w:rsidR="00921A43" w:rsidRPr="00AF7F18" w:rsidTr="00921A43">
        <w:tc>
          <w:tcPr>
            <w:tcW w:w="1460" w:type="pct"/>
            <w:vAlign w:val="center"/>
          </w:tcPr>
          <w:p w:rsidR="00921A43" w:rsidRPr="00AF7F18" w:rsidRDefault="00921A43" w:rsidP="00921A43">
            <w:pPr>
              <w:jc w:val="center"/>
              <w:rPr>
                <w:rFonts w:cs="Times New Roman"/>
              </w:rPr>
            </w:pPr>
            <w:r w:rsidRPr="00AF7F18">
              <w:rPr>
                <w:rFonts w:cs="Times New Roman"/>
              </w:rPr>
              <w:t>АПАВ</w:t>
            </w:r>
          </w:p>
        </w:tc>
        <w:tc>
          <w:tcPr>
            <w:tcW w:w="3540" w:type="pct"/>
            <w:vAlign w:val="center"/>
          </w:tcPr>
          <w:p w:rsidR="00921A43" w:rsidRPr="00AF7F18" w:rsidRDefault="00921A43" w:rsidP="00921A43">
            <w:pPr>
              <w:rPr>
                <w:rFonts w:cs="Times New Roman"/>
              </w:rPr>
            </w:pPr>
            <w:r w:rsidRPr="00AF7F18">
              <w:rPr>
                <w:rFonts w:cs="Times New Roman"/>
              </w:rPr>
              <w:t>Анионные поверхностно-активные вещества</w:t>
            </w:r>
          </w:p>
        </w:tc>
      </w:tr>
      <w:tr w:rsidR="00921A43" w:rsidRPr="00AF7F18" w:rsidTr="00921A43">
        <w:tc>
          <w:tcPr>
            <w:tcW w:w="1460" w:type="pct"/>
            <w:vAlign w:val="center"/>
          </w:tcPr>
          <w:p w:rsidR="00921A43" w:rsidRPr="00AF7F18" w:rsidRDefault="00921A43" w:rsidP="00921A43">
            <w:pPr>
              <w:jc w:val="center"/>
              <w:rPr>
                <w:rFonts w:cs="Times New Roman"/>
              </w:rPr>
            </w:pPr>
            <w:r w:rsidRPr="00AF7F18">
              <w:rPr>
                <w:rFonts w:cs="Times New Roman"/>
              </w:rPr>
              <w:t>ВЗ</w:t>
            </w:r>
          </w:p>
        </w:tc>
        <w:tc>
          <w:tcPr>
            <w:tcW w:w="3540" w:type="pct"/>
            <w:vAlign w:val="center"/>
          </w:tcPr>
          <w:p w:rsidR="00921A43" w:rsidRPr="00AF7F18" w:rsidRDefault="00921A43" w:rsidP="00921A43">
            <w:pPr>
              <w:rPr>
                <w:rFonts w:cs="Times New Roman"/>
              </w:rPr>
            </w:pPr>
            <w:r w:rsidRPr="00AF7F18">
              <w:rPr>
                <w:rFonts w:cs="Times New Roman"/>
              </w:rPr>
              <w:t>Водозабор</w:t>
            </w:r>
          </w:p>
        </w:tc>
      </w:tr>
      <w:tr w:rsidR="00921A43" w:rsidRPr="00AF7F18" w:rsidTr="00921A43">
        <w:tc>
          <w:tcPr>
            <w:tcW w:w="1460" w:type="pct"/>
            <w:vAlign w:val="center"/>
          </w:tcPr>
          <w:p w:rsidR="00921A43" w:rsidRPr="00AF7F18" w:rsidRDefault="00921A43" w:rsidP="00921A43">
            <w:pPr>
              <w:jc w:val="center"/>
              <w:rPr>
                <w:rFonts w:cs="Times New Roman"/>
              </w:rPr>
            </w:pPr>
            <w:r w:rsidRPr="00AF7F18">
              <w:rPr>
                <w:rFonts w:cs="Times New Roman"/>
              </w:rPr>
              <w:t>ВНБ</w:t>
            </w:r>
          </w:p>
        </w:tc>
        <w:tc>
          <w:tcPr>
            <w:tcW w:w="3540" w:type="pct"/>
            <w:vAlign w:val="center"/>
          </w:tcPr>
          <w:p w:rsidR="00921A43" w:rsidRPr="00AF7F18" w:rsidRDefault="00921A43" w:rsidP="00921A43">
            <w:pPr>
              <w:rPr>
                <w:rFonts w:cs="Times New Roman"/>
              </w:rPr>
            </w:pPr>
            <w:r w:rsidRPr="00AF7F18">
              <w:rPr>
                <w:rFonts w:cs="Times New Roman"/>
              </w:rPr>
              <w:t>Водонапорная башня</w:t>
            </w:r>
          </w:p>
        </w:tc>
      </w:tr>
      <w:tr w:rsidR="00921A43" w:rsidRPr="00AF7F18" w:rsidTr="00921A43">
        <w:tc>
          <w:tcPr>
            <w:tcW w:w="1460" w:type="pct"/>
            <w:vAlign w:val="center"/>
          </w:tcPr>
          <w:p w:rsidR="00921A43" w:rsidRPr="00AF7F18" w:rsidRDefault="00921A43" w:rsidP="00921A43">
            <w:pPr>
              <w:jc w:val="center"/>
              <w:rPr>
                <w:rFonts w:cs="Times New Roman"/>
              </w:rPr>
            </w:pPr>
            <w:r w:rsidRPr="00AF7F18">
              <w:rPr>
                <w:rFonts w:cs="Times New Roman"/>
              </w:rPr>
              <w:t>ВНС</w:t>
            </w:r>
          </w:p>
        </w:tc>
        <w:tc>
          <w:tcPr>
            <w:tcW w:w="3540" w:type="pct"/>
            <w:vAlign w:val="center"/>
          </w:tcPr>
          <w:p w:rsidR="00921A43" w:rsidRPr="00AF7F18" w:rsidRDefault="00921A43" w:rsidP="00921A43">
            <w:pPr>
              <w:rPr>
                <w:rFonts w:cs="Times New Roman"/>
              </w:rPr>
            </w:pPr>
            <w:r w:rsidRPr="00AF7F18">
              <w:rPr>
                <w:rFonts w:cs="Times New Roman"/>
              </w:rPr>
              <w:t>Водопроводная насосная станция</w:t>
            </w:r>
          </w:p>
        </w:tc>
      </w:tr>
      <w:tr w:rsidR="00921A43" w:rsidRPr="00AF7F18" w:rsidTr="00921A43">
        <w:tc>
          <w:tcPr>
            <w:tcW w:w="1460" w:type="pct"/>
            <w:vAlign w:val="center"/>
          </w:tcPr>
          <w:p w:rsidR="00921A43" w:rsidRPr="00AF7F18" w:rsidRDefault="00921A43" w:rsidP="00921A43">
            <w:pPr>
              <w:jc w:val="center"/>
              <w:rPr>
                <w:rFonts w:cs="Times New Roman"/>
              </w:rPr>
            </w:pPr>
            <w:r w:rsidRPr="00AF7F18">
              <w:rPr>
                <w:rFonts w:cs="Times New Roman"/>
              </w:rPr>
              <w:t>ВОС</w:t>
            </w:r>
          </w:p>
        </w:tc>
        <w:tc>
          <w:tcPr>
            <w:tcW w:w="3540" w:type="pct"/>
            <w:vAlign w:val="center"/>
          </w:tcPr>
          <w:p w:rsidR="00921A43" w:rsidRPr="00AF7F18" w:rsidRDefault="00921A43" w:rsidP="00921A43">
            <w:pPr>
              <w:rPr>
                <w:rFonts w:cs="Times New Roman"/>
              </w:rPr>
            </w:pPr>
            <w:r w:rsidRPr="00AF7F18">
              <w:rPr>
                <w:rFonts w:cs="Times New Roman"/>
              </w:rPr>
              <w:t>Водопроводные очистные сооружения</w:t>
            </w:r>
          </w:p>
        </w:tc>
      </w:tr>
      <w:tr w:rsidR="00921A43" w:rsidRPr="00AF7F18" w:rsidTr="00921A43">
        <w:tc>
          <w:tcPr>
            <w:tcW w:w="1460" w:type="pct"/>
            <w:vAlign w:val="center"/>
          </w:tcPr>
          <w:p w:rsidR="00921A43" w:rsidRPr="00AF7F18" w:rsidRDefault="00921A43" w:rsidP="00921A43">
            <w:pPr>
              <w:jc w:val="center"/>
              <w:rPr>
                <w:rFonts w:cs="Times New Roman"/>
              </w:rPr>
            </w:pPr>
            <w:r w:rsidRPr="00AF7F18">
              <w:rPr>
                <w:rFonts w:cs="Times New Roman"/>
              </w:rPr>
              <w:t>ВС</w:t>
            </w:r>
          </w:p>
        </w:tc>
        <w:tc>
          <w:tcPr>
            <w:tcW w:w="3540" w:type="pct"/>
            <w:vAlign w:val="center"/>
          </w:tcPr>
          <w:p w:rsidR="00921A43" w:rsidRPr="00AF7F18" w:rsidRDefault="00921A43" w:rsidP="00921A43">
            <w:pPr>
              <w:rPr>
                <w:rFonts w:cs="Times New Roman"/>
              </w:rPr>
            </w:pPr>
            <w:r w:rsidRPr="00AF7F18">
              <w:rPr>
                <w:rFonts w:cs="Times New Roman"/>
              </w:rPr>
              <w:t>Водоснабжение</w:t>
            </w:r>
          </w:p>
        </w:tc>
      </w:tr>
      <w:tr w:rsidR="00921A43" w:rsidRPr="00AF7F18" w:rsidTr="001419FB">
        <w:tc>
          <w:tcPr>
            <w:tcW w:w="1460" w:type="pct"/>
            <w:vAlign w:val="center"/>
          </w:tcPr>
          <w:p w:rsidR="00921A43" w:rsidRPr="00AF7F18" w:rsidRDefault="00921A43" w:rsidP="001419FB">
            <w:pPr>
              <w:jc w:val="center"/>
              <w:rPr>
                <w:rFonts w:cs="Times New Roman"/>
              </w:rPr>
            </w:pPr>
            <w:r w:rsidRPr="00AF7F18">
              <w:rPr>
                <w:rFonts w:cs="Times New Roman"/>
              </w:rPr>
              <w:t>ГВС</w:t>
            </w:r>
          </w:p>
        </w:tc>
        <w:tc>
          <w:tcPr>
            <w:tcW w:w="3540" w:type="pct"/>
            <w:vAlign w:val="center"/>
          </w:tcPr>
          <w:p w:rsidR="00921A43" w:rsidRPr="00AF7F18" w:rsidRDefault="00921A43" w:rsidP="001419FB">
            <w:pPr>
              <w:rPr>
                <w:rFonts w:cs="Times New Roman"/>
              </w:rPr>
            </w:pPr>
            <w:r w:rsidRPr="00AF7F18">
              <w:rPr>
                <w:rFonts w:cs="Times New Roman"/>
              </w:rPr>
              <w:t>Горячее водоснабжение</w:t>
            </w:r>
          </w:p>
        </w:tc>
      </w:tr>
      <w:tr w:rsidR="00921A43" w:rsidRPr="00AF7F18" w:rsidTr="00921A43">
        <w:tc>
          <w:tcPr>
            <w:tcW w:w="1460" w:type="pct"/>
            <w:vAlign w:val="center"/>
          </w:tcPr>
          <w:p w:rsidR="00921A43" w:rsidRPr="00AF7F18" w:rsidRDefault="00921A43" w:rsidP="00921A43">
            <w:pPr>
              <w:jc w:val="center"/>
              <w:rPr>
                <w:rFonts w:cs="Times New Roman"/>
              </w:rPr>
            </w:pPr>
            <w:r w:rsidRPr="00AF7F18">
              <w:rPr>
                <w:rFonts w:cs="Times New Roman"/>
              </w:rPr>
              <w:t>ГП/СП</w:t>
            </w:r>
          </w:p>
        </w:tc>
        <w:tc>
          <w:tcPr>
            <w:tcW w:w="3540" w:type="pct"/>
            <w:vAlign w:val="center"/>
          </w:tcPr>
          <w:p w:rsidR="00921A43" w:rsidRPr="00AF7F18" w:rsidRDefault="00921A43" w:rsidP="00921A43">
            <w:pPr>
              <w:rPr>
                <w:rFonts w:cs="Times New Roman"/>
              </w:rPr>
            </w:pPr>
            <w:r w:rsidRPr="00AF7F18">
              <w:rPr>
                <w:rFonts w:cs="Times New Roman"/>
              </w:rPr>
              <w:t>Городское/сельское поселение</w:t>
            </w:r>
          </w:p>
        </w:tc>
      </w:tr>
      <w:tr w:rsidR="00921A43" w:rsidRPr="00AF7F18" w:rsidTr="00921A43">
        <w:tc>
          <w:tcPr>
            <w:tcW w:w="1460" w:type="pct"/>
            <w:vAlign w:val="center"/>
          </w:tcPr>
          <w:p w:rsidR="00921A43" w:rsidRPr="00AF7F18" w:rsidRDefault="00921A43" w:rsidP="00921A43">
            <w:pPr>
              <w:jc w:val="center"/>
              <w:rPr>
                <w:rFonts w:cs="Times New Roman"/>
              </w:rPr>
            </w:pPr>
            <w:r w:rsidRPr="00AF7F18">
              <w:rPr>
                <w:rFonts w:cs="Times New Roman"/>
              </w:rPr>
              <w:t>ГХН</w:t>
            </w:r>
          </w:p>
        </w:tc>
        <w:tc>
          <w:tcPr>
            <w:tcW w:w="3540" w:type="pct"/>
            <w:vAlign w:val="center"/>
          </w:tcPr>
          <w:p w:rsidR="00921A43" w:rsidRPr="00AF7F18" w:rsidRDefault="00921A43" w:rsidP="00921A43">
            <w:pPr>
              <w:rPr>
                <w:rFonts w:cs="Times New Roman"/>
              </w:rPr>
            </w:pPr>
            <w:r w:rsidRPr="00AF7F18">
              <w:rPr>
                <w:rFonts w:cs="Times New Roman"/>
              </w:rPr>
              <w:t>Гипохлорит натрия</w:t>
            </w:r>
          </w:p>
        </w:tc>
      </w:tr>
      <w:tr w:rsidR="00921A43" w:rsidRPr="00AF7F18" w:rsidTr="00921A43">
        <w:tc>
          <w:tcPr>
            <w:tcW w:w="1460" w:type="pct"/>
            <w:vAlign w:val="center"/>
          </w:tcPr>
          <w:p w:rsidR="00921A43" w:rsidRPr="00AF7F18" w:rsidRDefault="00921A43" w:rsidP="00921A43">
            <w:pPr>
              <w:jc w:val="center"/>
              <w:rPr>
                <w:rFonts w:cs="Times New Roman"/>
              </w:rPr>
            </w:pPr>
            <w:r w:rsidRPr="00AF7F18">
              <w:rPr>
                <w:rFonts w:cs="Times New Roman"/>
              </w:rPr>
              <w:t>ЗСО</w:t>
            </w:r>
          </w:p>
        </w:tc>
        <w:tc>
          <w:tcPr>
            <w:tcW w:w="3540" w:type="pct"/>
            <w:vAlign w:val="center"/>
          </w:tcPr>
          <w:p w:rsidR="00921A43" w:rsidRPr="00AF7F18" w:rsidRDefault="00921A43" w:rsidP="00921A43">
            <w:pPr>
              <w:rPr>
                <w:rFonts w:cs="Times New Roman"/>
              </w:rPr>
            </w:pPr>
            <w:r w:rsidRPr="00AF7F18">
              <w:rPr>
                <w:rFonts w:cs="Times New Roman"/>
              </w:rPr>
              <w:t>Зона санитарной охраны</w:t>
            </w:r>
          </w:p>
        </w:tc>
      </w:tr>
      <w:tr w:rsidR="00921A43" w:rsidRPr="00AF7F18" w:rsidTr="00921A43">
        <w:tc>
          <w:tcPr>
            <w:tcW w:w="1460" w:type="pct"/>
            <w:vAlign w:val="center"/>
          </w:tcPr>
          <w:p w:rsidR="00921A43" w:rsidRPr="00AF7F18" w:rsidRDefault="00921A43" w:rsidP="00921A43">
            <w:pPr>
              <w:jc w:val="center"/>
              <w:rPr>
                <w:rFonts w:cs="Times New Roman"/>
              </w:rPr>
            </w:pPr>
            <w:r w:rsidRPr="00AF7F18">
              <w:rPr>
                <w:rFonts w:cs="Times New Roman"/>
              </w:rPr>
              <w:t>КОС, ОСК</w:t>
            </w:r>
          </w:p>
        </w:tc>
        <w:tc>
          <w:tcPr>
            <w:tcW w:w="3540" w:type="pct"/>
            <w:vAlign w:val="center"/>
          </w:tcPr>
          <w:p w:rsidR="00921A43" w:rsidRPr="00AF7F18" w:rsidRDefault="00921A43" w:rsidP="00921A43">
            <w:pPr>
              <w:rPr>
                <w:rFonts w:cs="Times New Roman"/>
              </w:rPr>
            </w:pPr>
            <w:r w:rsidRPr="00AF7F18">
              <w:rPr>
                <w:rFonts w:cs="Times New Roman"/>
              </w:rPr>
              <w:t>Канализационные очистные сооружения</w:t>
            </w:r>
          </w:p>
        </w:tc>
      </w:tr>
      <w:tr w:rsidR="00921A43" w:rsidRPr="00AF7F18" w:rsidTr="001419FB">
        <w:tc>
          <w:tcPr>
            <w:tcW w:w="1460" w:type="pct"/>
            <w:vAlign w:val="center"/>
          </w:tcPr>
          <w:p w:rsidR="00921A43" w:rsidRPr="00AF7F18" w:rsidRDefault="00921A43" w:rsidP="001419FB">
            <w:pPr>
              <w:jc w:val="center"/>
              <w:rPr>
                <w:rFonts w:cs="Times New Roman"/>
              </w:rPr>
            </w:pPr>
            <w:r w:rsidRPr="00AF7F18">
              <w:rPr>
                <w:rFonts w:cs="Times New Roman"/>
              </w:rPr>
              <w:t>МКД</w:t>
            </w:r>
          </w:p>
        </w:tc>
        <w:tc>
          <w:tcPr>
            <w:tcW w:w="3540" w:type="pct"/>
            <w:vAlign w:val="center"/>
          </w:tcPr>
          <w:p w:rsidR="00921A43" w:rsidRPr="00AF7F18" w:rsidRDefault="00921A43" w:rsidP="001419FB">
            <w:pPr>
              <w:rPr>
                <w:rFonts w:cs="Times New Roman"/>
              </w:rPr>
            </w:pPr>
            <w:r w:rsidRPr="00AF7F18">
              <w:rPr>
                <w:rFonts w:cs="Times New Roman"/>
              </w:rPr>
              <w:t>Многоквартирный дом</w:t>
            </w:r>
          </w:p>
        </w:tc>
      </w:tr>
      <w:tr w:rsidR="00921A43" w:rsidRPr="00AF7F18" w:rsidTr="001419FB">
        <w:tc>
          <w:tcPr>
            <w:tcW w:w="1460" w:type="pct"/>
            <w:vAlign w:val="center"/>
          </w:tcPr>
          <w:p w:rsidR="00921A43" w:rsidRPr="00AF7F18" w:rsidRDefault="00921A43" w:rsidP="001419FB">
            <w:pPr>
              <w:jc w:val="center"/>
              <w:rPr>
                <w:rFonts w:cs="Times New Roman"/>
              </w:rPr>
            </w:pPr>
            <w:r w:rsidRPr="00AF7F18">
              <w:rPr>
                <w:rFonts w:cs="Times New Roman"/>
              </w:rPr>
              <w:t>МО</w:t>
            </w:r>
          </w:p>
        </w:tc>
        <w:tc>
          <w:tcPr>
            <w:tcW w:w="3540" w:type="pct"/>
            <w:vAlign w:val="center"/>
          </w:tcPr>
          <w:p w:rsidR="00921A43" w:rsidRPr="00AF7F18" w:rsidRDefault="00921A43" w:rsidP="001419FB">
            <w:pPr>
              <w:rPr>
                <w:rFonts w:cs="Times New Roman"/>
              </w:rPr>
            </w:pPr>
            <w:r w:rsidRPr="00AF7F18">
              <w:rPr>
                <w:rFonts w:cs="Times New Roman"/>
              </w:rPr>
              <w:t>Муниципальное образование</w:t>
            </w:r>
          </w:p>
        </w:tc>
      </w:tr>
      <w:tr w:rsidR="00921A43" w:rsidRPr="00AF7F18" w:rsidTr="00921A43">
        <w:tc>
          <w:tcPr>
            <w:tcW w:w="1460" w:type="pct"/>
            <w:vAlign w:val="center"/>
          </w:tcPr>
          <w:p w:rsidR="00921A43" w:rsidRPr="00AF7F18" w:rsidRDefault="00921A43" w:rsidP="00921A43">
            <w:pPr>
              <w:jc w:val="center"/>
              <w:rPr>
                <w:rFonts w:cs="Times New Roman"/>
              </w:rPr>
            </w:pPr>
            <w:r w:rsidRPr="00AF7F18">
              <w:rPr>
                <w:rFonts w:cs="Times New Roman"/>
              </w:rPr>
              <w:t>МР</w:t>
            </w:r>
          </w:p>
        </w:tc>
        <w:tc>
          <w:tcPr>
            <w:tcW w:w="3540" w:type="pct"/>
            <w:vAlign w:val="center"/>
          </w:tcPr>
          <w:p w:rsidR="00921A43" w:rsidRPr="00AF7F18" w:rsidRDefault="00921A43" w:rsidP="00921A43">
            <w:pPr>
              <w:rPr>
                <w:rFonts w:cs="Times New Roman"/>
              </w:rPr>
            </w:pPr>
            <w:r w:rsidRPr="00AF7F18">
              <w:rPr>
                <w:rFonts w:cs="Times New Roman"/>
              </w:rPr>
              <w:t>Муниципальный район</w:t>
            </w:r>
          </w:p>
        </w:tc>
      </w:tr>
      <w:tr w:rsidR="00921A43" w:rsidRPr="00AF7F18" w:rsidTr="00921A43">
        <w:tc>
          <w:tcPr>
            <w:tcW w:w="1460" w:type="pct"/>
            <w:vAlign w:val="center"/>
          </w:tcPr>
          <w:p w:rsidR="00921A43" w:rsidRPr="00AF7F18" w:rsidRDefault="00921A43" w:rsidP="00921A43">
            <w:pPr>
              <w:jc w:val="center"/>
              <w:rPr>
                <w:rFonts w:cs="Times New Roman"/>
              </w:rPr>
            </w:pPr>
            <w:r w:rsidRPr="00AF7F18">
              <w:rPr>
                <w:rFonts w:cs="Times New Roman"/>
              </w:rPr>
              <w:t>НС</w:t>
            </w:r>
          </w:p>
        </w:tc>
        <w:tc>
          <w:tcPr>
            <w:tcW w:w="3540" w:type="pct"/>
            <w:vAlign w:val="center"/>
          </w:tcPr>
          <w:p w:rsidR="00921A43" w:rsidRPr="00AF7F18" w:rsidRDefault="00921A43" w:rsidP="00921A43">
            <w:pPr>
              <w:rPr>
                <w:rFonts w:cs="Times New Roman"/>
              </w:rPr>
            </w:pPr>
            <w:r w:rsidRPr="00AF7F18">
              <w:rPr>
                <w:rFonts w:cs="Times New Roman"/>
              </w:rPr>
              <w:t>Насосная станция</w:t>
            </w:r>
          </w:p>
        </w:tc>
      </w:tr>
      <w:tr w:rsidR="00921A43" w:rsidRPr="00AF7F18" w:rsidTr="00921A43">
        <w:tc>
          <w:tcPr>
            <w:tcW w:w="1460" w:type="pct"/>
            <w:vAlign w:val="center"/>
          </w:tcPr>
          <w:p w:rsidR="00921A43" w:rsidRPr="00AF7F18" w:rsidRDefault="00921A43" w:rsidP="00921A43">
            <w:pPr>
              <w:jc w:val="center"/>
              <w:rPr>
                <w:rFonts w:cs="Times New Roman"/>
              </w:rPr>
            </w:pPr>
            <w:r w:rsidRPr="00AF7F18">
              <w:rPr>
                <w:rFonts w:cs="Times New Roman"/>
              </w:rPr>
              <w:t>ОКБ</w:t>
            </w:r>
          </w:p>
        </w:tc>
        <w:tc>
          <w:tcPr>
            <w:tcW w:w="3540" w:type="pct"/>
            <w:vAlign w:val="center"/>
          </w:tcPr>
          <w:p w:rsidR="00921A43" w:rsidRPr="00AF7F18" w:rsidRDefault="00921A43" w:rsidP="00921A43">
            <w:pPr>
              <w:rPr>
                <w:rFonts w:cs="Times New Roman"/>
              </w:rPr>
            </w:pPr>
            <w:r w:rsidRPr="00AF7F18">
              <w:rPr>
                <w:rFonts w:cs="Times New Roman"/>
              </w:rPr>
              <w:t>Общие колиформные бактерии</w:t>
            </w:r>
          </w:p>
        </w:tc>
      </w:tr>
      <w:tr w:rsidR="00921A43" w:rsidRPr="00AF7F18" w:rsidTr="00921A43">
        <w:tc>
          <w:tcPr>
            <w:tcW w:w="1460" w:type="pct"/>
            <w:vAlign w:val="center"/>
          </w:tcPr>
          <w:p w:rsidR="00921A43" w:rsidRPr="00AF7F18" w:rsidRDefault="00921A43" w:rsidP="00921A43">
            <w:pPr>
              <w:jc w:val="center"/>
              <w:rPr>
                <w:rFonts w:cs="Times New Roman"/>
              </w:rPr>
            </w:pPr>
            <w:r w:rsidRPr="00AF7F18">
              <w:rPr>
                <w:rFonts w:cs="Times New Roman"/>
              </w:rPr>
              <w:t>ОМЧ</w:t>
            </w:r>
          </w:p>
        </w:tc>
        <w:tc>
          <w:tcPr>
            <w:tcW w:w="3540" w:type="pct"/>
            <w:vAlign w:val="center"/>
          </w:tcPr>
          <w:p w:rsidR="00921A43" w:rsidRPr="00AF7F18" w:rsidRDefault="00921A43" w:rsidP="00921A43">
            <w:pPr>
              <w:rPr>
                <w:rFonts w:cs="Times New Roman"/>
              </w:rPr>
            </w:pPr>
            <w:r w:rsidRPr="00AF7F18">
              <w:rPr>
                <w:rFonts w:cs="Times New Roman"/>
              </w:rPr>
              <w:t>Общее число мезофильных аэробных и факультативно анаэробных микроорганизмов</w:t>
            </w:r>
          </w:p>
        </w:tc>
      </w:tr>
      <w:tr w:rsidR="00921A43" w:rsidRPr="00AF7F18" w:rsidTr="00921A43">
        <w:tc>
          <w:tcPr>
            <w:tcW w:w="1460" w:type="pct"/>
            <w:vAlign w:val="center"/>
          </w:tcPr>
          <w:p w:rsidR="00921A43" w:rsidRPr="00AF7F18" w:rsidRDefault="00921A43" w:rsidP="00921A43">
            <w:pPr>
              <w:jc w:val="center"/>
              <w:rPr>
                <w:rFonts w:cs="Times New Roman"/>
              </w:rPr>
            </w:pPr>
            <w:r w:rsidRPr="00AF7F18">
              <w:rPr>
                <w:rFonts w:cs="Times New Roman"/>
              </w:rPr>
              <w:t>ООО</w:t>
            </w:r>
          </w:p>
        </w:tc>
        <w:tc>
          <w:tcPr>
            <w:tcW w:w="3540" w:type="pct"/>
            <w:vAlign w:val="center"/>
          </w:tcPr>
          <w:p w:rsidR="00921A43" w:rsidRPr="00AF7F18" w:rsidRDefault="00921A43" w:rsidP="00921A43">
            <w:pPr>
              <w:rPr>
                <w:rFonts w:cs="Times New Roman"/>
              </w:rPr>
            </w:pPr>
            <w:r w:rsidRPr="00AF7F18">
              <w:rPr>
                <w:rFonts w:cs="Times New Roman"/>
              </w:rPr>
              <w:t>Общество с ограниченной ответственностью</w:t>
            </w:r>
          </w:p>
        </w:tc>
      </w:tr>
      <w:tr w:rsidR="00921A43" w:rsidRPr="00AF7F18" w:rsidTr="00921A43">
        <w:tc>
          <w:tcPr>
            <w:tcW w:w="1460" w:type="pct"/>
            <w:vAlign w:val="center"/>
          </w:tcPr>
          <w:p w:rsidR="00921A43" w:rsidRPr="00AF7F18" w:rsidRDefault="00921A43" w:rsidP="00921A43">
            <w:pPr>
              <w:jc w:val="center"/>
              <w:rPr>
                <w:rFonts w:cs="Times New Roman"/>
              </w:rPr>
            </w:pPr>
            <w:r w:rsidRPr="00AF7F18">
              <w:rPr>
                <w:rFonts w:cs="Times New Roman"/>
              </w:rPr>
              <w:t>ОП</w:t>
            </w:r>
          </w:p>
        </w:tc>
        <w:tc>
          <w:tcPr>
            <w:tcW w:w="3540" w:type="pct"/>
            <w:vAlign w:val="center"/>
          </w:tcPr>
          <w:p w:rsidR="00921A43" w:rsidRPr="00AF7F18" w:rsidRDefault="00921A43" w:rsidP="00921A43">
            <w:pPr>
              <w:rPr>
                <w:rFonts w:cs="Times New Roman"/>
              </w:rPr>
            </w:pPr>
            <w:r w:rsidRPr="00AF7F18">
              <w:rPr>
                <w:rFonts w:cs="Times New Roman"/>
              </w:rPr>
              <w:t>Обособленное подразделение</w:t>
            </w:r>
          </w:p>
        </w:tc>
      </w:tr>
      <w:tr w:rsidR="00921A43" w:rsidRPr="00AF7F18" w:rsidTr="001419FB">
        <w:tc>
          <w:tcPr>
            <w:tcW w:w="1460" w:type="pct"/>
            <w:vAlign w:val="center"/>
          </w:tcPr>
          <w:p w:rsidR="00921A43" w:rsidRPr="00AF7F18" w:rsidRDefault="00921A43" w:rsidP="001419FB">
            <w:pPr>
              <w:jc w:val="center"/>
              <w:rPr>
                <w:rFonts w:cs="Times New Roman"/>
              </w:rPr>
            </w:pPr>
            <w:r w:rsidRPr="00AF7F18">
              <w:rPr>
                <w:rFonts w:cs="Times New Roman"/>
              </w:rPr>
              <w:t>ПЧР</w:t>
            </w:r>
          </w:p>
        </w:tc>
        <w:tc>
          <w:tcPr>
            <w:tcW w:w="3540" w:type="pct"/>
            <w:vAlign w:val="center"/>
          </w:tcPr>
          <w:p w:rsidR="00921A43" w:rsidRPr="00AF7F18" w:rsidRDefault="00921A43" w:rsidP="001419FB">
            <w:pPr>
              <w:rPr>
                <w:rFonts w:cs="Times New Roman"/>
              </w:rPr>
            </w:pPr>
            <w:r w:rsidRPr="00AF7F18">
              <w:rPr>
                <w:rFonts w:cs="Times New Roman"/>
              </w:rPr>
              <w:t>Привод с частотным регулированием</w:t>
            </w:r>
          </w:p>
        </w:tc>
      </w:tr>
      <w:tr w:rsidR="00921A43" w:rsidRPr="00AF7F18" w:rsidTr="00921A43">
        <w:tc>
          <w:tcPr>
            <w:tcW w:w="1460" w:type="pct"/>
            <w:vAlign w:val="center"/>
          </w:tcPr>
          <w:p w:rsidR="00921A43" w:rsidRPr="00AF7F18" w:rsidRDefault="00921A43" w:rsidP="00921A43">
            <w:pPr>
              <w:jc w:val="center"/>
              <w:rPr>
                <w:rFonts w:cs="Times New Roman"/>
              </w:rPr>
            </w:pPr>
            <w:r w:rsidRPr="00AF7F18">
              <w:rPr>
                <w:rFonts w:cs="Times New Roman"/>
              </w:rPr>
              <w:t>РСО</w:t>
            </w:r>
          </w:p>
        </w:tc>
        <w:tc>
          <w:tcPr>
            <w:tcW w:w="3540" w:type="pct"/>
            <w:vAlign w:val="center"/>
          </w:tcPr>
          <w:p w:rsidR="00921A43" w:rsidRPr="00AF7F18" w:rsidRDefault="00921A43" w:rsidP="00921A43">
            <w:pPr>
              <w:rPr>
                <w:rFonts w:cs="Times New Roman"/>
              </w:rPr>
            </w:pPr>
            <w:r w:rsidRPr="00AF7F18">
              <w:rPr>
                <w:rFonts w:cs="Times New Roman"/>
              </w:rPr>
              <w:t>Ресурсоснабжающая организация</w:t>
            </w:r>
          </w:p>
        </w:tc>
      </w:tr>
      <w:tr w:rsidR="00921A43" w:rsidRPr="00AF7F18" w:rsidTr="00921A43">
        <w:tc>
          <w:tcPr>
            <w:tcW w:w="1460" w:type="pct"/>
            <w:vAlign w:val="center"/>
          </w:tcPr>
          <w:p w:rsidR="00921A43" w:rsidRPr="00AF7F18" w:rsidRDefault="00921A43" w:rsidP="00921A43">
            <w:pPr>
              <w:jc w:val="center"/>
              <w:rPr>
                <w:rFonts w:cs="Times New Roman"/>
              </w:rPr>
            </w:pPr>
            <w:r w:rsidRPr="00AF7F18">
              <w:rPr>
                <w:rFonts w:cs="Times New Roman"/>
              </w:rPr>
              <w:t>РЧВ</w:t>
            </w:r>
          </w:p>
        </w:tc>
        <w:tc>
          <w:tcPr>
            <w:tcW w:w="3540" w:type="pct"/>
            <w:vAlign w:val="center"/>
          </w:tcPr>
          <w:p w:rsidR="00921A43" w:rsidRPr="00AF7F18" w:rsidRDefault="00921A43" w:rsidP="00921A43">
            <w:pPr>
              <w:rPr>
                <w:rFonts w:cs="Times New Roman"/>
              </w:rPr>
            </w:pPr>
            <w:r w:rsidRPr="00AF7F18">
              <w:rPr>
                <w:rFonts w:cs="Times New Roman"/>
              </w:rPr>
              <w:t>Резервуар чистой воды</w:t>
            </w:r>
          </w:p>
        </w:tc>
      </w:tr>
      <w:tr w:rsidR="00921A43" w:rsidRPr="00AF7F18" w:rsidTr="00921A43">
        <w:tc>
          <w:tcPr>
            <w:tcW w:w="1460" w:type="pct"/>
            <w:vAlign w:val="center"/>
          </w:tcPr>
          <w:p w:rsidR="00921A43" w:rsidRPr="00AF7F18" w:rsidRDefault="00921A43" w:rsidP="00921A43">
            <w:pPr>
              <w:jc w:val="center"/>
              <w:rPr>
                <w:rFonts w:cs="Times New Roman"/>
              </w:rPr>
            </w:pPr>
            <w:r w:rsidRPr="00AF7F18">
              <w:rPr>
                <w:rFonts w:cs="Times New Roman"/>
              </w:rPr>
              <w:t>СанПиН</w:t>
            </w:r>
          </w:p>
        </w:tc>
        <w:tc>
          <w:tcPr>
            <w:tcW w:w="3540" w:type="pct"/>
            <w:vAlign w:val="center"/>
          </w:tcPr>
          <w:p w:rsidR="00921A43" w:rsidRPr="00AF7F18" w:rsidRDefault="00921A43" w:rsidP="00921A43">
            <w:pPr>
              <w:rPr>
                <w:rFonts w:cs="Times New Roman"/>
              </w:rPr>
            </w:pPr>
            <w:r w:rsidRPr="00AF7F18">
              <w:rPr>
                <w:rFonts w:cs="Times New Roman"/>
              </w:rPr>
              <w:t>Санитарные нормы и правила</w:t>
            </w:r>
          </w:p>
        </w:tc>
      </w:tr>
      <w:tr w:rsidR="00921A43" w:rsidRPr="00AF7F18" w:rsidTr="00921A43">
        <w:tc>
          <w:tcPr>
            <w:tcW w:w="1460" w:type="pct"/>
            <w:vAlign w:val="center"/>
          </w:tcPr>
          <w:p w:rsidR="00921A43" w:rsidRPr="00AF7F18" w:rsidRDefault="00921A43" w:rsidP="00921A43">
            <w:pPr>
              <w:jc w:val="center"/>
              <w:rPr>
                <w:rFonts w:cs="Times New Roman"/>
              </w:rPr>
            </w:pPr>
            <w:r w:rsidRPr="00AF7F18">
              <w:rPr>
                <w:rFonts w:cs="Times New Roman"/>
              </w:rPr>
              <w:t>СН</w:t>
            </w:r>
          </w:p>
        </w:tc>
        <w:tc>
          <w:tcPr>
            <w:tcW w:w="3540" w:type="pct"/>
            <w:vAlign w:val="center"/>
          </w:tcPr>
          <w:p w:rsidR="00921A43" w:rsidRPr="00AF7F18" w:rsidRDefault="00921A43" w:rsidP="00921A43">
            <w:pPr>
              <w:rPr>
                <w:rFonts w:cs="Times New Roman"/>
              </w:rPr>
            </w:pPr>
            <w:r w:rsidRPr="00AF7F18">
              <w:rPr>
                <w:rFonts w:cs="Times New Roman"/>
              </w:rPr>
              <w:t>Собственные нужды</w:t>
            </w:r>
          </w:p>
        </w:tc>
      </w:tr>
      <w:tr w:rsidR="00921A43" w:rsidRPr="00AF7F18" w:rsidTr="00921A43">
        <w:tc>
          <w:tcPr>
            <w:tcW w:w="1460" w:type="pct"/>
            <w:vAlign w:val="center"/>
          </w:tcPr>
          <w:p w:rsidR="00921A43" w:rsidRPr="00AF7F18" w:rsidRDefault="00921A43" w:rsidP="00921A43">
            <w:pPr>
              <w:jc w:val="center"/>
              <w:rPr>
                <w:rFonts w:cs="Times New Roman"/>
              </w:rPr>
            </w:pPr>
            <w:r w:rsidRPr="00AF7F18">
              <w:rPr>
                <w:rFonts w:cs="Times New Roman"/>
              </w:rPr>
              <w:t>СНиП</w:t>
            </w:r>
          </w:p>
        </w:tc>
        <w:tc>
          <w:tcPr>
            <w:tcW w:w="3540" w:type="pct"/>
            <w:vAlign w:val="center"/>
          </w:tcPr>
          <w:p w:rsidR="00921A43" w:rsidRPr="00AF7F18" w:rsidRDefault="00921A43" w:rsidP="00921A43">
            <w:pPr>
              <w:rPr>
                <w:rFonts w:cs="Times New Roman"/>
              </w:rPr>
            </w:pPr>
            <w:r w:rsidRPr="00AF7F18">
              <w:rPr>
                <w:rFonts w:cs="Times New Roman"/>
              </w:rPr>
              <w:t>Строительные нормы и правила</w:t>
            </w:r>
          </w:p>
        </w:tc>
      </w:tr>
      <w:tr w:rsidR="00921A43" w:rsidRPr="00AF7F18" w:rsidTr="00921A43">
        <w:tc>
          <w:tcPr>
            <w:tcW w:w="1460" w:type="pct"/>
            <w:vAlign w:val="center"/>
          </w:tcPr>
          <w:p w:rsidR="00921A43" w:rsidRPr="00AF7F18" w:rsidRDefault="00921A43" w:rsidP="00921A43">
            <w:pPr>
              <w:jc w:val="center"/>
              <w:rPr>
                <w:rFonts w:cs="Times New Roman"/>
              </w:rPr>
            </w:pPr>
            <w:r w:rsidRPr="00AF7F18">
              <w:rPr>
                <w:rFonts w:cs="Times New Roman"/>
              </w:rPr>
              <w:t>ТКБ</w:t>
            </w:r>
          </w:p>
        </w:tc>
        <w:tc>
          <w:tcPr>
            <w:tcW w:w="3540" w:type="pct"/>
            <w:vAlign w:val="center"/>
          </w:tcPr>
          <w:p w:rsidR="00921A43" w:rsidRPr="00AF7F18" w:rsidRDefault="00921A43" w:rsidP="00921A43">
            <w:pPr>
              <w:rPr>
                <w:rFonts w:cs="Times New Roman"/>
              </w:rPr>
            </w:pPr>
            <w:r w:rsidRPr="00AF7F18">
              <w:rPr>
                <w:rFonts w:cs="Times New Roman"/>
              </w:rPr>
              <w:t>Термотолерантные колиформные бактерии</w:t>
            </w:r>
          </w:p>
        </w:tc>
      </w:tr>
      <w:tr w:rsidR="00921A43" w:rsidRPr="00AF7F18" w:rsidTr="00921A43">
        <w:tc>
          <w:tcPr>
            <w:tcW w:w="1460" w:type="pct"/>
            <w:vAlign w:val="center"/>
          </w:tcPr>
          <w:p w:rsidR="00921A43" w:rsidRPr="00AF7F18" w:rsidRDefault="00921A43" w:rsidP="00921A43">
            <w:pPr>
              <w:jc w:val="center"/>
              <w:rPr>
                <w:rFonts w:cs="Times New Roman"/>
              </w:rPr>
            </w:pPr>
            <w:r w:rsidRPr="00AF7F18">
              <w:rPr>
                <w:rFonts w:cs="Times New Roman"/>
              </w:rPr>
              <w:t>ТСО</w:t>
            </w:r>
          </w:p>
        </w:tc>
        <w:tc>
          <w:tcPr>
            <w:tcW w:w="3540" w:type="pct"/>
            <w:vAlign w:val="center"/>
          </w:tcPr>
          <w:p w:rsidR="00921A43" w:rsidRPr="00AF7F18" w:rsidRDefault="00921A43" w:rsidP="00921A43">
            <w:pPr>
              <w:rPr>
                <w:rFonts w:cs="Times New Roman"/>
              </w:rPr>
            </w:pPr>
            <w:r w:rsidRPr="00AF7F18">
              <w:rPr>
                <w:rFonts w:cs="Times New Roman"/>
              </w:rPr>
              <w:t>Теплоснабжающая организация</w:t>
            </w:r>
          </w:p>
        </w:tc>
      </w:tr>
      <w:tr w:rsidR="00921A43" w:rsidRPr="00AF7F18" w:rsidTr="00921A43">
        <w:tc>
          <w:tcPr>
            <w:tcW w:w="1460" w:type="pct"/>
            <w:vAlign w:val="center"/>
          </w:tcPr>
          <w:p w:rsidR="00921A43" w:rsidRPr="00AF7F18" w:rsidRDefault="00921A43" w:rsidP="00921A43">
            <w:pPr>
              <w:jc w:val="center"/>
              <w:rPr>
                <w:rFonts w:cs="Times New Roman"/>
              </w:rPr>
            </w:pPr>
            <w:r w:rsidRPr="00AF7F18">
              <w:rPr>
                <w:rFonts w:cs="Times New Roman"/>
              </w:rPr>
              <w:t>ХВС</w:t>
            </w:r>
          </w:p>
        </w:tc>
        <w:tc>
          <w:tcPr>
            <w:tcW w:w="3540" w:type="pct"/>
            <w:vAlign w:val="center"/>
          </w:tcPr>
          <w:p w:rsidR="00921A43" w:rsidRPr="00AF7F18" w:rsidRDefault="00921A43" w:rsidP="00921A43">
            <w:pPr>
              <w:rPr>
                <w:rFonts w:cs="Times New Roman"/>
              </w:rPr>
            </w:pPr>
            <w:r w:rsidRPr="00AF7F18">
              <w:rPr>
                <w:rFonts w:cs="Times New Roman"/>
              </w:rPr>
              <w:t>Холодное водоснабжение</w:t>
            </w:r>
          </w:p>
        </w:tc>
      </w:tr>
      <w:tr w:rsidR="00921A43" w:rsidRPr="00AF7F18" w:rsidTr="001419FB">
        <w:tc>
          <w:tcPr>
            <w:tcW w:w="1460" w:type="pct"/>
            <w:vAlign w:val="center"/>
          </w:tcPr>
          <w:p w:rsidR="00921A43" w:rsidRPr="00AF7F18" w:rsidRDefault="00921A43" w:rsidP="001419FB">
            <w:pPr>
              <w:jc w:val="center"/>
              <w:rPr>
                <w:rFonts w:cs="Times New Roman"/>
              </w:rPr>
            </w:pPr>
            <w:r w:rsidRPr="00AF7F18">
              <w:rPr>
                <w:rFonts w:cs="Times New Roman"/>
              </w:rPr>
              <w:t>ЦВС/ЦВО</w:t>
            </w:r>
          </w:p>
        </w:tc>
        <w:tc>
          <w:tcPr>
            <w:tcW w:w="3540" w:type="pct"/>
            <w:vAlign w:val="center"/>
          </w:tcPr>
          <w:p w:rsidR="00921A43" w:rsidRPr="00AF7F18" w:rsidRDefault="00921A43" w:rsidP="001419FB">
            <w:pPr>
              <w:rPr>
                <w:rFonts w:cs="Times New Roman"/>
              </w:rPr>
            </w:pPr>
            <w:r w:rsidRPr="00AF7F18">
              <w:rPr>
                <w:rFonts w:cs="Times New Roman"/>
              </w:rPr>
              <w:t>Централизованное водоснабжение/водоотведение</w:t>
            </w:r>
          </w:p>
        </w:tc>
      </w:tr>
      <w:tr w:rsidR="00921A43" w:rsidRPr="00AF7F18" w:rsidTr="001419FB">
        <w:tc>
          <w:tcPr>
            <w:tcW w:w="1460" w:type="pct"/>
            <w:vAlign w:val="center"/>
          </w:tcPr>
          <w:p w:rsidR="00921A43" w:rsidRPr="00AF7F18" w:rsidRDefault="00921A43" w:rsidP="001419FB">
            <w:pPr>
              <w:jc w:val="center"/>
              <w:rPr>
                <w:rFonts w:cs="Times New Roman"/>
              </w:rPr>
            </w:pPr>
            <w:r w:rsidRPr="00AF7F18">
              <w:rPr>
                <w:rFonts w:cs="Times New Roman"/>
              </w:rPr>
              <w:t>ЦСВС/ЦСВО</w:t>
            </w:r>
          </w:p>
        </w:tc>
        <w:tc>
          <w:tcPr>
            <w:tcW w:w="3540" w:type="pct"/>
            <w:vAlign w:val="center"/>
          </w:tcPr>
          <w:p w:rsidR="00921A43" w:rsidRPr="00AF7F18" w:rsidRDefault="00921A43" w:rsidP="001419FB">
            <w:pPr>
              <w:rPr>
                <w:rFonts w:cs="Times New Roman"/>
              </w:rPr>
            </w:pPr>
            <w:r w:rsidRPr="00AF7F18">
              <w:rPr>
                <w:rFonts w:cs="Times New Roman"/>
              </w:rPr>
              <w:t>Централизованная система водоснабжения/водоотведения</w:t>
            </w:r>
          </w:p>
        </w:tc>
      </w:tr>
      <w:tr w:rsidR="00921A43" w:rsidRPr="00AF7F18" w:rsidTr="00921A43">
        <w:tc>
          <w:tcPr>
            <w:tcW w:w="1460" w:type="pct"/>
            <w:vAlign w:val="center"/>
          </w:tcPr>
          <w:p w:rsidR="00921A43" w:rsidRPr="00AF7F18" w:rsidRDefault="00921A43" w:rsidP="00921A43">
            <w:pPr>
              <w:jc w:val="center"/>
              <w:rPr>
                <w:rFonts w:cs="Times New Roman"/>
              </w:rPr>
            </w:pPr>
            <w:r w:rsidRPr="00AF7F18">
              <w:rPr>
                <w:rFonts w:cs="Times New Roman"/>
              </w:rPr>
              <w:t>Ø</w:t>
            </w:r>
          </w:p>
        </w:tc>
        <w:tc>
          <w:tcPr>
            <w:tcW w:w="3540" w:type="pct"/>
            <w:vAlign w:val="center"/>
          </w:tcPr>
          <w:p w:rsidR="00921A43" w:rsidRPr="00AF7F18" w:rsidRDefault="00921A43" w:rsidP="00921A43">
            <w:pPr>
              <w:rPr>
                <w:rFonts w:cs="Times New Roman"/>
              </w:rPr>
            </w:pPr>
            <w:r w:rsidRPr="00AF7F18">
              <w:rPr>
                <w:rFonts w:cs="Times New Roman"/>
              </w:rPr>
              <w:t>Диаметр трубопровода</w:t>
            </w:r>
          </w:p>
        </w:tc>
      </w:tr>
      <w:tr w:rsidR="00921A43" w:rsidRPr="00AF7F18" w:rsidTr="00921A43">
        <w:tc>
          <w:tcPr>
            <w:tcW w:w="1460" w:type="pct"/>
            <w:vAlign w:val="center"/>
          </w:tcPr>
          <w:p w:rsidR="00921A43" w:rsidRPr="00AF7F18" w:rsidRDefault="00ED2709" w:rsidP="00921A43">
            <w:pPr>
              <w:jc w:val="center"/>
              <w:rPr>
                <w:rFonts w:cs="Times New Roman"/>
              </w:rPr>
            </w:pPr>
            <w:r>
              <w:rPr>
                <w:rFonts w:cs="Times New Roman"/>
              </w:rPr>
              <w:t xml:space="preserve">СП </w:t>
            </w:r>
            <w:r w:rsidRPr="00ED2709">
              <w:rPr>
                <w:rFonts w:cs="Times New Roman"/>
              </w:rPr>
              <w:t>Кузнечихинское</w:t>
            </w:r>
          </w:p>
        </w:tc>
        <w:tc>
          <w:tcPr>
            <w:tcW w:w="3540" w:type="pct"/>
            <w:vAlign w:val="center"/>
          </w:tcPr>
          <w:p w:rsidR="00921A43" w:rsidRPr="00AF7F18" w:rsidRDefault="00ED2709" w:rsidP="00ED2709">
            <w:pPr>
              <w:rPr>
                <w:rFonts w:cs="Times New Roman"/>
              </w:rPr>
            </w:pPr>
            <w:r w:rsidRPr="00ED2709">
              <w:rPr>
                <w:rFonts w:cs="Times New Roman"/>
              </w:rPr>
              <w:t>Кузнечихинское сельское поселение Ярославского муниципального района Ярославской области</w:t>
            </w:r>
          </w:p>
        </w:tc>
      </w:tr>
    </w:tbl>
    <w:p w:rsidR="00EC6509" w:rsidRPr="00AF7F18" w:rsidRDefault="00EC6509">
      <w:pPr>
        <w:spacing w:after="200"/>
        <w:rPr>
          <w:rFonts w:cs="Times New Roman"/>
        </w:rPr>
      </w:pPr>
    </w:p>
    <w:p w:rsidR="00EC6509" w:rsidRPr="00AF7F18" w:rsidRDefault="00EC6509">
      <w:pPr>
        <w:spacing w:after="200"/>
        <w:rPr>
          <w:rFonts w:cs="Times New Roman"/>
        </w:rPr>
      </w:pPr>
      <w:r w:rsidRPr="00AF7F18">
        <w:rPr>
          <w:rFonts w:cs="Times New Roman"/>
        </w:rPr>
        <w:br w:type="page"/>
      </w:r>
    </w:p>
    <w:p w:rsidR="00EC6509" w:rsidRPr="00AF7F18" w:rsidRDefault="00EC6509" w:rsidP="00EC6509">
      <w:pPr>
        <w:pStyle w:val="1"/>
        <w:numPr>
          <w:ilvl w:val="0"/>
          <w:numId w:val="0"/>
        </w:numPr>
        <w:ind w:left="360"/>
        <w:rPr>
          <w:rFonts w:cs="Times New Roman"/>
        </w:rPr>
      </w:pPr>
      <w:bookmarkStart w:id="5" w:name="_Toc511731287"/>
      <w:r w:rsidRPr="00AF7F18">
        <w:rPr>
          <w:rFonts w:cs="Times New Roman"/>
        </w:rPr>
        <w:lastRenderedPageBreak/>
        <w:t>Введение</w:t>
      </w:r>
      <w:bookmarkEnd w:id="5"/>
    </w:p>
    <w:p w:rsidR="00EC6509" w:rsidRPr="00AF7F18" w:rsidRDefault="00EC6509" w:rsidP="00EC6509">
      <w:pPr>
        <w:pStyle w:val="aa"/>
      </w:pPr>
      <w:r w:rsidRPr="00AF7F18">
        <w:t>Решение поставленных Президентом Российской Федерации задач по повышению качества и продолжительности жизни россиян невозможно без решения острейшей проблемы обеспечения населения качественной питьевой водой. Чистая вода – главный ресурс здоровья наших граждан. По оценкам учёных, некачественная питьевая вода является причиной более 80% болезней. Половина россиян пользуется водой, не соответствующей гигиеническим нормам. За 20 лет её качество ухудшилась по санитарно-химическим показателям в полтора раза. Непригодную для питья воду используют около 11 миллионов россиян. По экспертным оценкам, только использование качественной питьевой воды позволит увеличить среднюю продолжительность жизни современного человека на 5-7 лет, что особенно актуально для России.</w:t>
      </w:r>
    </w:p>
    <w:p w:rsidR="00EC6509" w:rsidRPr="00AF7F18" w:rsidRDefault="00EC6509" w:rsidP="00EC6509">
      <w:pPr>
        <w:pStyle w:val="aa"/>
      </w:pPr>
      <w:r w:rsidRPr="00AF7F18">
        <w:t>Для Ярославской области проблема обеспечения населения питьевой водой требуемого качества и в достаточном количестве наиболее значима. Основными проблемами в сфере водоснабжения и водоотведения являются: неудовлетворительное техническое состояние систем водоснабжения и водоотведения, низкое качество питьевых вод, сброс недостаточно очищенных сточных вод, низкая эффективность водопользования и дефицит финансирования в сектор. Чистота питьевой воды и её доступность являются важнейшими факторами, определяющими качество жизни населения.</w:t>
      </w:r>
    </w:p>
    <w:p w:rsidR="00EC6509" w:rsidRPr="00AF7F18" w:rsidRDefault="00EC6509" w:rsidP="00EC6509">
      <w:pPr>
        <w:pStyle w:val="aa"/>
      </w:pPr>
      <w:r w:rsidRPr="00AF7F18">
        <w:t>Первоочередным этапом на пути решения данных проблем является планирование развития систем водоснабжения и водоотведения.</w:t>
      </w:r>
    </w:p>
    <w:p w:rsidR="00EC6509" w:rsidRPr="00AF7F18" w:rsidRDefault="00EC6509" w:rsidP="00EC6509">
      <w:pPr>
        <w:pStyle w:val="aa"/>
      </w:pPr>
      <w:r w:rsidRPr="00AF7F18">
        <w:t>Планирование развития систем водоснабжения и водоотведения представляет собой комплексную проблему, от правильного решения которой во многом зависят масштабы необходимых капитальных вложений в эти системы. Немаловажным показателем для оценки возможного развития является прогноз спроса на услуги по водоснабжению, основанным на прогнозировании развития муниципального образования, его демографических и градостроительных перспективах, которые должны быть определены в первую очередь генеральным планом.</w:t>
      </w:r>
    </w:p>
    <w:p w:rsidR="00EC6509" w:rsidRPr="00AF7F18" w:rsidRDefault="00EC6509" w:rsidP="00EC6509">
      <w:pPr>
        <w:pStyle w:val="aa"/>
      </w:pPr>
      <w:r w:rsidRPr="00AF7F18">
        <w:t>Рассмотрение проблемы начинается на стадии разработки генеральных планов в самом общем виде совместно с другими вопросами коммунальной инфраструктуры, и такие решения носят предварительный характер. Даётся обоснование необходимости сооружения новых или расширение существующих элементов комплекса водопроводных (канализационных) очистных сооружений для покрытия имеющегося дефицита мощности и возрастающих нагрузок по водоснабжению на расчётный срок. При этом рассмотрение вопросов выбора основного оборудования для ВОС (КОС), насосных станций, а также трасс водопроводных и канализационных сетей производится только после технико-экономического обоснования принимаемых решений. В качестве основного предпроектного документа по развитию водопроводного хозяйства принята практика составления перспективных схем водоснабжения (ВС) и водоотведения(ВО) для муниципальных образований.</w:t>
      </w:r>
    </w:p>
    <w:p w:rsidR="00EC6509" w:rsidRPr="00AF7F18" w:rsidRDefault="00EC6509" w:rsidP="00EC6509">
      <w:pPr>
        <w:pStyle w:val="aa"/>
      </w:pPr>
      <w:r w:rsidRPr="00AF7F18">
        <w:lastRenderedPageBreak/>
        <w:t>Схемы ВС и ВО разрабатываются на основе анализа фактических нагрузок потребителей по водоснабжению и водоотведению с учётом перспективного развития сроком не менее, чем на 10 лет, структуры баланса водопотребления и водоотведения региона, оценки существующего состояния головных сооружений водопровода и канализации, насосных станций, а также водопроводных и канализационных сетей и возможности их дальнейшего использования, рассмотрения вопросов надёжности, экономичности.</w:t>
      </w:r>
    </w:p>
    <w:p w:rsidR="00EC6509" w:rsidRPr="00AF7F18" w:rsidRDefault="00EC6509" w:rsidP="00EC6509">
      <w:pPr>
        <w:pStyle w:val="aa"/>
      </w:pPr>
      <w:r w:rsidRPr="00AF7F18">
        <w:t>Обоснование решений (рекомендаций) при разработке схемы водоснабжения и водоотведения осуществляется на основе технико-экономического сопоставления вариантов развития систем водоснабжения и водоотведения в целом и отдельных их частей.</w:t>
      </w:r>
    </w:p>
    <w:p w:rsidR="00EC6509" w:rsidRPr="00AF7F18" w:rsidRDefault="00EC6509" w:rsidP="00EC6509">
      <w:pPr>
        <w:pStyle w:val="aa"/>
      </w:pPr>
      <w:r w:rsidRPr="00AF7F18">
        <w:t>Основой для разработки и реализации схемы водоснабжения и водоотведения муниципального образования является Федеральный закон от 7 декабря 2011 г. № 416-ФЗ «О водоснабжении и водоотведении», регулирующий всю систему взаимоотношений в водоснабжении и водоотведении и направленный на обеспечение устойчивого и надёжного водоснабжения и водоотведения. Состав разрабатываемых схем ВС и ВО производится в соответствии с Постановление Правительства Российской Федерации от 05.09.2013 №782 «О схемах водоснабжения водоотведения».</w:t>
      </w:r>
    </w:p>
    <w:p w:rsidR="00BA7A17" w:rsidRPr="00AF7F18" w:rsidRDefault="00BA7A17" w:rsidP="00CE4A2B">
      <w:pPr>
        <w:pStyle w:val="aa"/>
        <w:numPr>
          <w:ilvl w:val="0"/>
          <w:numId w:val="41"/>
        </w:numPr>
        <w:rPr>
          <w:b/>
          <w:caps/>
        </w:rPr>
      </w:pPr>
      <w:r w:rsidRPr="00AF7F18">
        <w:br w:type="page"/>
      </w:r>
    </w:p>
    <w:p w:rsidR="00133D77" w:rsidRPr="00AF7F18" w:rsidRDefault="007B43B3" w:rsidP="00BA7A17">
      <w:pPr>
        <w:rPr>
          <w:rFonts w:cs="Times New Roman"/>
        </w:rPr>
      </w:pPr>
      <w:r w:rsidRPr="00AF7F18">
        <w:rPr>
          <w:rFonts w:cs="Times New Roman"/>
          <w:noProof/>
          <w:lang w:eastAsia="ru-RU"/>
        </w:rPr>
        <w:lastRenderedPageBreak/>
        <mc:AlternateContent>
          <mc:Choice Requires="wps">
            <w:drawing>
              <wp:anchor distT="45720" distB="45720" distL="114300" distR="114300" simplePos="0" relativeHeight="251660288" behindDoc="0" locked="0" layoutInCell="1" allowOverlap="1" wp14:anchorId="398FA0E6" wp14:editId="561C737E">
                <wp:simplePos x="0" y="0"/>
                <wp:positionH relativeFrom="column">
                  <wp:posOffset>-105410</wp:posOffset>
                </wp:positionH>
                <wp:positionV relativeFrom="paragraph">
                  <wp:posOffset>73660</wp:posOffset>
                </wp:positionV>
                <wp:extent cx="6212840" cy="1404620"/>
                <wp:effectExtent l="0" t="0" r="16510" b="27305"/>
                <wp:wrapSquare wrapText="bothSides"/>
                <wp:docPr id="23"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2840" cy="1404620"/>
                        </a:xfrm>
                        <a:prstGeom prst="rect">
                          <a:avLst/>
                        </a:prstGeom>
                        <a:solidFill>
                          <a:srgbClr val="FFFFFF"/>
                        </a:solidFill>
                        <a:ln w="9525">
                          <a:solidFill>
                            <a:srgbClr val="000000"/>
                          </a:solidFill>
                          <a:miter lim="800000"/>
                          <a:headEnd/>
                          <a:tailEnd/>
                        </a:ln>
                      </wps:spPr>
                      <wps:txbx>
                        <w:txbxContent>
                          <w:p w:rsidR="003D7C04" w:rsidRDefault="003D7C04" w:rsidP="007B43B3">
                            <w:pPr>
                              <w:pStyle w:val="1"/>
                              <w:numPr>
                                <w:ilvl w:val="0"/>
                                <w:numId w:val="0"/>
                              </w:numPr>
                              <w:jc w:val="center"/>
                            </w:pPr>
                            <w:bookmarkStart w:id="6" w:name="_Toc511393901"/>
                            <w:bookmarkStart w:id="7" w:name="_Toc511731288"/>
                            <w:r w:rsidRPr="00A65054">
                              <w:rPr>
                                <w:caps w:val="0"/>
                              </w:rPr>
                              <w:t xml:space="preserve">ЧАСТЬ I. СХЕМА ХОЛОДНОГО ВОДОСНАБЖЕНИЯ </w:t>
                            </w:r>
                            <w:r>
                              <w:rPr>
                                <w:caps w:val="0"/>
                              </w:rPr>
                              <w:t>КУЗНЕЧИХИНСКОГО</w:t>
                            </w:r>
                            <w:r w:rsidRPr="00A65054">
                              <w:rPr>
                                <w:caps w:val="0"/>
                              </w:rPr>
                              <w:t xml:space="preserve"> СЕЛЬСКОГО ПОСЕЛЕНИЯ </w:t>
                            </w:r>
                            <w:r>
                              <w:rPr>
                                <w:caps w:val="0"/>
                              </w:rPr>
                              <w:t>ЯРОСЛАВСКОГО</w:t>
                            </w:r>
                            <w:r w:rsidRPr="00A65054">
                              <w:rPr>
                                <w:caps w:val="0"/>
                              </w:rPr>
                              <w:t xml:space="preserve"> МУНИЦИПАЛЬНОГО РАЙОНА ЯРОСЛАВСКОЙ ОБЛАСТИ НА ПЕРИОД С 2018 ПО 2027 ГГ.</w:t>
                            </w:r>
                            <w:bookmarkEnd w:id="6"/>
                            <w:bookmarkEnd w:id="7"/>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margin-left:-8.3pt;margin-top:5.8pt;width:489.2pt;height:110.6pt;z-index:25166028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">
                <v:textbox style="mso-fit-shape-to-text:t">
                  <w:txbxContent>
                    <w:p w:rsidR="003D7C04" w:rsidRDefault="003D7C04" w:rsidP="007B43B3">
                      <w:pPr>
                        <w:pStyle w:val="1"/>
                        <w:numPr>
                          <w:ilvl w:val="0"/>
                          <w:numId w:val="0"/>
                        </w:numPr>
                        <w:jc w:val="center"/>
                      </w:pPr>
                      <w:bookmarkStart w:id="7" w:name="_Toc511393901"/>
                      <w:bookmarkStart w:id="8" w:name="_Toc511731288"/>
                      <w:r w:rsidRPr="00A65054">
                        <w:rPr>
                          <w:caps w:val="0"/>
                        </w:rPr>
                        <w:t xml:space="preserve">ЧАСТЬ I. СХЕМА ХОЛОДНОГО ВОДОСНАБЖЕНИЯ </w:t>
                      </w:r>
                      <w:r>
                        <w:rPr>
                          <w:caps w:val="0"/>
                        </w:rPr>
                        <w:t>КУЗНЕЧИХИНСКОГО</w:t>
                      </w:r>
                      <w:r w:rsidRPr="00A65054">
                        <w:rPr>
                          <w:caps w:val="0"/>
                        </w:rPr>
                        <w:t xml:space="preserve"> СЕЛЬСКОГО ПОСЕЛЕНИЯ </w:t>
                      </w:r>
                      <w:r>
                        <w:rPr>
                          <w:caps w:val="0"/>
                        </w:rPr>
                        <w:t>ЯРОСЛАВСКОГО</w:t>
                      </w:r>
                      <w:r w:rsidRPr="00A65054">
                        <w:rPr>
                          <w:caps w:val="0"/>
                        </w:rPr>
                        <w:t xml:space="preserve"> МУНИЦИПАЛЬНОГО РАЙОНА ЯРОСЛАВСКОЙ ОБЛАСТИ НА ПЕРИОД С 2018 ПО 2027 ГГ.</w:t>
                      </w:r>
                      <w:bookmarkEnd w:id="7"/>
                      <w:bookmarkEnd w:id="8"/>
                    </w:p>
                  </w:txbxContent>
                </v:textbox>
                <w10:wrap type="square"/>
              </v:shape>
            </w:pict>
          </mc:Fallback>
        </mc:AlternateContent>
      </w:r>
    </w:p>
    <w:p w:rsidR="00133D77" w:rsidRPr="00AF7F18" w:rsidRDefault="00133D77" w:rsidP="00BA7A17">
      <w:pPr>
        <w:pStyle w:val="1"/>
        <w:spacing w:before="0"/>
        <w:rPr>
          <w:rFonts w:cs="Times New Roman"/>
        </w:rPr>
      </w:pPr>
      <w:bookmarkStart w:id="8" w:name="_Toc511731289"/>
      <w:r w:rsidRPr="00AF7F18">
        <w:rPr>
          <w:rFonts w:cs="Times New Roman"/>
        </w:rPr>
        <w:t>Технико-экономическое состояние централизованных систем водоснабжения поселения, городского округа</w:t>
      </w:r>
      <w:bookmarkEnd w:id="8"/>
    </w:p>
    <w:p w:rsidR="00133D77" w:rsidRPr="00AF7F18" w:rsidRDefault="00133D77" w:rsidP="0083198E">
      <w:pPr>
        <w:pStyle w:val="2"/>
        <w:ind w:left="998" w:hanging="431"/>
        <w:rPr>
          <w:rFonts w:cs="Times New Roman"/>
        </w:rPr>
      </w:pPr>
      <w:bookmarkStart w:id="9" w:name="_Toc511731290"/>
      <w:r w:rsidRPr="00AF7F18">
        <w:rPr>
          <w:rFonts w:cs="Times New Roman"/>
        </w:rPr>
        <w:t>Описание системы и структуры водоснабжения поселения, городского округа и деление территории поселения, городского округа на эксплуатационные зоны</w:t>
      </w:r>
      <w:bookmarkEnd w:id="9"/>
    </w:p>
    <w:p w:rsidR="00133D77" w:rsidRPr="00AF7F18" w:rsidRDefault="00133D77" w:rsidP="00133D77">
      <w:pPr>
        <w:pStyle w:val="aa"/>
      </w:pPr>
      <w:r w:rsidRPr="00AF7F18">
        <w:t xml:space="preserve">Краткая характеристика </w:t>
      </w:r>
      <w:r w:rsidR="005C01EC" w:rsidRPr="00AF7F18">
        <w:t>СП Кузнечихинское</w:t>
      </w:r>
      <w:r w:rsidRPr="00AF7F18">
        <w:t xml:space="preserve"> приведена в таблице ниже.</w:t>
      </w:r>
    </w:p>
    <w:p w:rsidR="00133D77" w:rsidRPr="00AF7F18" w:rsidRDefault="00133D77" w:rsidP="00133D77">
      <w:pPr>
        <w:pStyle w:val="aa"/>
        <w:keepNext/>
        <w:spacing w:after="0"/>
        <w:ind w:firstLine="0"/>
      </w:pPr>
      <w:bookmarkStart w:id="10" w:name="_Toc511731429"/>
      <w:r w:rsidRPr="00AF7F18">
        <w:t xml:space="preserve">Таблица </w:t>
      </w:r>
      <w:fldSimple w:instr=" STYLEREF 1 \s ">
        <w:r w:rsidR="004268A6">
          <w:rPr>
            <w:noProof/>
          </w:rPr>
          <w:t>1</w:t>
        </w:r>
      </w:fldSimple>
      <w:r w:rsidRPr="00AF7F18">
        <w:t>.</w:t>
      </w:r>
      <w:fldSimple w:instr=" SEQ Таблица \* ARABIC \s 1 ">
        <w:r w:rsidR="004268A6">
          <w:rPr>
            <w:noProof/>
          </w:rPr>
          <w:t>1</w:t>
        </w:r>
      </w:fldSimple>
      <w:r w:rsidRPr="00AF7F18">
        <w:rPr>
          <w:noProof/>
        </w:rPr>
        <w:t xml:space="preserve"> – </w:t>
      </w:r>
      <w:r w:rsidRPr="00AF7F18">
        <w:t xml:space="preserve">Краткая характеристика </w:t>
      </w:r>
      <w:r w:rsidR="005C01EC" w:rsidRPr="00AF7F18">
        <w:t>СП Кузнечихинское</w:t>
      </w:r>
      <w:bookmarkEnd w:id="10"/>
    </w:p>
    <w:tbl>
      <w:tblPr>
        <w:tblW w:w="5000" w:type="pct"/>
        <w:tblLook w:val="04A0" w:firstRow="1" w:lastRow="0" w:firstColumn="1" w:lastColumn="0" w:noHBand="0" w:noVBand="1"/>
      </w:tblPr>
      <w:tblGrid>
        <w:gridCol w:w="1298"/>
        <w:gridCol w:w="1322"/>
        <w:gridCol w:w="1391"/>
        <w:gridCol w:w="2050"/>
        <w:gridCol w:w="1646"/>
        <w:gridCol w:w="1128"/>
        <w:gridCol w:w="1020"/>
      </w:tblGrid>
      <w:tr w:rsidR="00133D77" w:rsidRPr="00AF7F18" w:rsidTr="005C1414">
        <w:trPr>
          <w:trHeight w:val="20"/>
          <w:tblHeader/>
        </w:trPr>
        <w:tc>
          <w:tcPr>
            <w:tcW w:w="1516"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AF7F18" w:rsidRDefault="00133D77" w:rsidP="00133D77">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Административная принадлежность</w:t>
            </w:r>
          </w:p>
        </w:tc>
        <w:tc>
          <w:tcPr>
            <w:tcW w:w="70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AF7F18" w:rsidRDefault="00133D77" w:rsidP="00133D77">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Численность на 01.01.2017, чел.</w:t>
            </w:r>
          </w:p>
        </w:tc>
        <w:tc>
          <w:tcPr>
            <w:tcW w:w="104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AF7F18" w:rsidRDefault="00133D77" w:rsidP="00133D77">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Административный центр</w:t>
            </w:r>
          </w:p>
        </w:tc>
        <w:tc>
          <w:tcPr>
            <w:tcW w:w="64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AF7F18" w:rsidRDefault="00133D77" w:rsidP="00133D77">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Внутреннее деление</w:t>
            </w:r>
          </w:p>
        </w:tc>
        <w:tc>
          <w:tcPr>
            <w:tcW w:w="1093"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AF7F18" w:rsidRDefault="00133D77" w:rsidP="00133D77">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Кол-во НП, шт.</w:t>
            </w:r>
          </w:p>
        </w:tc>
      </w:tr>
      <w:tr w:rsidR="00C32BA2" w:rsidRPr="00C32BA2" w:rsidTr="005C1414">
        <w:trPr>
          <w:trHeight w:val="20"/>
          <w:tblHeader/>
        </w:trPr>
        <w:tc>
          <w:tcPr>
            <w:tcW w:w="845" w:type="pct"/>
            <w:tcBorders>
              <w:top w:val="nil"/>
              <w:left w:val="single" w:sz="4" w:space="0" w:color="auto"/>
              <w:bottom w:val="single" w:sz="4" w:space="0" w:color="auto"/>
              <w:right w:val="single" w:sz="4" w:space="0" w:color="auto"/>
            </w:tcBorders>
            <w:shd w:val="clear" w:color="auto" w:fill="auto"/>
            <w:vAlign w:val="center"/>
            <w:hideMark/>
          </w:tcPr>
          <w:p w:rsidR="00133D77" w:rsidRPr="00C32BA2" w:rsidRDefault="00133D77" w:rsidP="00133D77">
            <w:pPr>
              <w:spacing w:line="240" w:lineRule="auto"/>
              <w:jc w:val="center"/>
              <w:rPr>
                <w:rFonts w:eastAsia="Times New Roman" w:cs="Times New Roman"/>
                <w:b/>
                <w:bCs/>
                <w:sz w:val="20"/>
                <w:szCs w:val="20"/>
              </w:rPr>
            </w:pPr>
            <w:r w:rsidRPr="00C32BA2">
              <w:rPr>
                <w:rFonts w:eastAsia="Times New Roman" w:cs="Times New Roman"/>
                <w:b/>
                <w:bCs/>
                <w:sz w:val="20"/>
                <w:szCs w:val="20"/>
              </w:rPr>
              <w:t>Субъект РФ</w:t>
            </w:r>
          </w:p>
        </w:tc>
        <w:tc>
          <w:tcPr>
            <w:tcW w:w="671" w:type="pct"/>
            <w:tcBorders>
              <w:top w:val="nil"/>
              <w:left w:val="nil"/>
              <w:bottom w:val="single" w:sz="4" w:space="0" w:color="auto"/>
              <w:right w:val="single" w:sz="4" w:space="0" w:color="auto"/>
            </w:tcBorders>
            <w:shd w:val="clear" w:color="auto" w:fill="auto"/>
            <w:vAlign w:val="center"/>
            <w:hideMark/>
          </w:tcPr>
          <w:p w:rsidR="00133D77" w:rsidRPr="00C32BA2" w:rsidRDefault="00133D77" w:rsidP="00133D77">
            <w:pPr>
              <w:spacing w:line="240" w:lineRule="auto"/>
              <w:jc w:val="center"/>
              <w:rPr>
                <w:rFonts w:eastAsia="Times New Roman" w:cs="Times New Roman"/>
                <w:b/>
                <w:bCs/>
                <w:sz w:val="20"/>
                <w:szCs w:val="20"/>
              </w:rPr>
            </w:pPr>
            <w:r w:rsidRPr="00C32BA2">
              <w:rPr>
                <w:rFonts w:eastAsia="Times New Roman" w:cs="Times New Roman"/>
                <w:b/>
                <w:bCs/>
                <w:sz w:val="20"/>
                <w:szCs w:val="20"/>
              </w:rPr>
              <w:t>МО верхнего уровня</w:t>
            </w:r>
          </w:p>
        </w:tc>
        <w:tc>
          <w:tcPr>
            <w:tcW w:w="706" w:type="pct"/>
            <w:vMerge/>
            <w:tcBorders>
              <w:top w:val="single" w:sz="4" w:space="0" w:color="auto"/>
              <w:left w:val="single" w:sz="4" w:space="0" w:color="auto"/>
              <w:bottom w:val="single" w:sz="4" w:space="0" w:color="auto"/>
              <w:right w:val="single" w:sz="4" w:space="0" w:color="auto"/>
            </w:tcBorders>
            <w:vAlign w:val="center"/>
            <w:hideMark/>
          </w:tcPr>
          <w:p w:rsidR="00133D77" w:rsidRPr="00C32BA2" w:rsidRDefault="00133D77" w:rsidP="00133D77">
            <w:pPr>
              <w:spacing w:line="240" w:lineRule="auto"/>
              <w:rPr>
                <w:rFonts w:eastAsia="Times New Roman" w:cs="Times New Roman"/>
                <w:b/>
                <w:bCs/>
                <w:sz w:val="20"/>
                <w:szCs w:val="20"/>
              </w:rPr>
            </w:pPr>
          </w:p>
        </w:tc>
        <w:tc>
          <w:tcPr>
            <w:tcW w:w="1040" w:type="pct"/>
            <w:vMerge/>
            <w:tcBorders>
              <w:top w:val="single" w:sz="4" w:space="0" w:color="auto"/>
              <w:left w:val="single" w:sz="4" w:space="0" w:color="auto"/>
              <w:bottom w:val="single" w:sz="4" w:space="0" w:color="auto"/>
              <w:right w:val="single" w:sz="4" w:space="0" w:color="auto"/>
            </w:tcBorders>
            <w:vAlign w:val="center"/>
            <w:hideMark/>
          </w:tcPr>
          <w:p w:rsidR="00133D77" w:rsidRPr="00C32BA2" w:rsidRDefault="00133D77" w:rsidP="00133D77">
            <w:pPr>
              <w:spacing w:line="240" w:lineRule="auto"/>
              <w:rPr>
                <w:rFonts w:eastAsia="Times New Roman" w:cs="Times New Roman"/>
                <w:b/>
                <w:bCs/>
                <w:sz w:val="20"/>
                <w:szCs w:val="20"/>
              </w:rPr>
            </w:pPr>
          </w:p>
        </w:tc>
        <w:tc>
          <w:tcPr>
            <w:tcW w:w="645" w:type="pct"/>
            <w:vMerge/>
            <w:tcBorders>
              <w:top w:val="single" w:sz="4" w:space="0" w:color="auto"/>
              <w:left w:val="single" w:sz="4" w:space="0" w:color="auto"/>
              <w:bottom w:val="single" w:sz="4" w:space="0" w:color="auto"/>
              <w:right w:val="single" w:sz="4" w:space="0" w:color="auto"/>
            </w:tcBorders>
            <w:vAlign w:val="center"/>
            <w:hideMark/>
          </w:tcPr>
          <w:p w:rsidR="00133D77" w:rsidRPr="00C32BA2" w:rsidRDefault="00133D77" w:rsidP="00133D77">
            <w:pPr>
              <w:spacing w:line="240" w:lineRule="auto"/>
              <w:rPr>
                <w:rFonts w:eastAsia="Times New Roman" w:cs="Times New Roman"/>
                <w:b/>
                <w:bCs/>
                <w:sz w:val="20"/>
                <w:szCs w:val="20"/>
              </w:rPr>
            </w:pPr>
          </w:p>
        </w:tc>
        <w:tc>
          <w:tcPr>
            <w:tcW w:w="572" w:type="pct"/>
            <w:tcBorders>
              <w:top w:val="nil"/>
              <w:left w:val="nil"/>
              <w:bottom w:val="single" w:sz="4" w:space="0" w:color="auto"/>
              <w:right w:val="single" w:sz="4" w:space="0" w:color="auto"/>
            </w:tcBorders>
            <w:shd w:val="clear" w:color="auto" w:fill="auto"/>
            <w:vAlign w:val="center"/>
            <w:hideMark/>
          </w:tcPr>
          <w:p w:rsidR="00133D77" w:rsidRPr="00C32BA2" w:rsidRDefault="00133D77" w:rsidP="00133D77">
            <w:pPr>
              <w:spacing w:line="240" w:lineRule="auto"/>
              <w:jc w:val="center"/>
              <w:rPr>
                <w:rFonts w:eastAsia="Times New Roman" w:cs="Times New Roman"/>
                <w:b/>
                <w:bCs/>
                <w:sz w:val="20"/>
                <w:szCs w:val="20"/>
              </w:rPr>
            </w:pPr>
            <w:r w:rsidRPr="00C32BA2">
              <w:rPr>
                <w:rFonts w:eastAsia="Times New Roman" w:cs="Times New Roman"/>
                <w:b/>
                <w:bCs/>
                <w:sz w:val="20"/>
                <w:szCs w:val="20"/>
              </w:rPr>
              <w:t>городские</w:t>
            </w:r>
          </w:p>
        </w:tc>
        <w:tc>
          <w:tcPr>
            <w:tcW w:w="520" w:type="pct"/>
            <w:tcBorders>
              <w:top w:val="nil"/>
              <w:left w:val="nil"/>
              <w:bottom w:val="single" w:sz="4" w:space="0" w:color="auto"/>
              <w:right w:val="single" w:sz="4" w:space="0" w:color="auto"/>
            </w:tcBorders>
            <w:shd w:val="clear" w:color="auto" w:fill="auto"/>
            <w:vAlign w:val="center"/>
            <w:hideMark/>
          </w:tcPr>
          <w:p w:rsidR="00133D77" w:rsidRPr="00C32BA2" w:rsidRDefault="00133D77" w:rsidP="00133D77">
            <w:pPr>
              <w:spacing w:line="240" w:lineRule="auto"/>
              <w:jc w:val="center"/>
              <w:rPr>
                <w:rFonts w:eastAsia="Times New Roman" w:cs="Times New Roman"/>
                <w:b/>
                <w:bCs/>
                <w:sz w:val="20"/>
                <w:szCs w:val="20"/>
              </w:rPr>
            </w:pPr>
            <w:r w:rsidRPr="00C32BA2">
              <w:rPr>
                <w:rFonts w:eastAsia="Times New Roman" w:cs="Times New Roman"/>
                <w:b/>
                <w:bCs/>
                <w:sz w:val="20"/>
                <w:szCs w:val="20"/>
              </w:rPr>
              <w:t>сельские</w:t>
            </w:r>
          </w:p>
        </w:tc>
      </w:tr>
      <w:tr w:rsidR="00C32BA2" w:rsidRPr="00C32BA2" w:rsidTr="005C1414">
        <w:trPr>
          <w:trHeight w:val="20"/>
        </w:trPr>
        <w:tc>
          <w:tcPr>
            <w:tcW w:w="845" w:type="pct"/>
            <w:vMerge w:val="restart"/>
            <w:tcBorders>
              <w:top w:val="nil"/>
              <w:left w:val="single" w:sz="4" w:space="0" w:color="auto"/>
              <w:right w:val="single" w:sz="4" w:space="0" w:color="auto"/>
            </w:tcBorders>
            <w:shd w:val="clear" w:color="auto" w:fill="auto"/>
            <w:vAlign w:val="center"/>
            <w:hideMark/>
          </w:tcPr>
          <w:p w:rsidR="005C1414" w:rsidRPr="00C32BA2" w:rsidRDefault="005C1414" w:rsidP="00133D77">
            <w:pPr>
              <w:spacing w:line="240" w:lineRule="auto"/>
              <w:jc w:val="center"/>
              <w:rPr>
                <w:rFonts w:eastAsia="Times New Roman" w:cs="Times New Roman"/>
                <w:sz w:val="20"/>
                <w:szCs w:val="20"/>
              </w:rPr>
            </w:pPr>
            <w:r w:rsidRPr="00C32BA2">
              <w:rPr>
                <w:rFonts w:eastAsia="Times New Roman" w:cs="Times New Roman"/>
                <w:sz w:val="20"/>
                <w:szCs w:val="20"/>
              </w:rPr>
              <w:t>Ярославская область</w:t>
            </w:r>
          </w:p>
        </w:tc>
        <w:tc>
          <w:tcPr>
            <w:tcW w:w="671" w:type="pct"/>
            <w:vMerge w:val="restart"/>
            <w:tcBorders>
              <w:top w:val="nil"/>
              <w:left w:val="nil"/>
              <w:right w:val="single" w:sz="4" w:space="0" w:color="auto"/>
            </w:tcBorders>
            <w:shd w:val="clear" w:color="auto" w:fill="auto"/>
            <w:vAlign w:val="center"/>
            <w:hideMark/>
          </w:tcPr>
          <w:p w:rsidR="005C1414" w:rsidRPr="00C32BA2" w:rsidRDefault="005C1414" w:rsidP="00133D77">
            <w:pPr>
              <w:spacing w:line="240" w:lineRule="auto"/>
              <w:jc w:val="center"/>
              <w:rPr>
                <w:rFonts w:eastAsia="Times New Roman" w:cs="Times New Roman"/>
                <w:sz w:val="20"/>
                <w:szCs w:val="20"/>
              </w:rPr>
            </w:pPr>
            <w:r w:rsidRPr="00C32BA2">
              <w:rPr>
                <w:rFonts w:eastAsia="Times New Roman" w:cs="Times New Roman"/>
                <w:sz w:val="20"/>
                <w:szCs w:val="20"/>
              </w:rPr>
              <w:t>МР Ярославский</w:t>
            </w:r>
          </w:p>
        </w:tc>
        <w:tc>
          <w:tcPr>
            <w:tcW w:w="706" w:type="pct"/>
            <w:vMerge w:val="restart"/>
            <w:tcBorders>
              <w:top w:val="nil"/>
              <w:left w:val="nil"/>
              <w:right w:val="single" w:sz="4" w:space="0" w:color="auto"/>
            </w:tcBorders>
            <w:shd w:val="clear" w:color="auto" w:fill="auto"/>
            <w:vAlign w:val="center"/>
            <w:hideMark/>
          </w:tcPr>
          <w:p w:rsidR="005C1414" w:rsidRPr="00C32BA2" w:rsidRDefault="005C1414" w:rsidP="00133D77">
            <w:pPr>
              <w:spacing w:line="240" w:lineRule="auto"/>
              <w:jc w:val="center"/>
              <w:rPr>
                <w:rFonts w:eastAsia="Times New Roman" w:cs="Times New Roman"/>
                <w:sz w:val="20"/>
                <w:szCs w:val="20"/>
              </w:rPr>
            </w:pPr>
            <w:r w:rsidRPr="00C32BA2">
              <w:rPr>
                <w:rFonts w:eastAsia="Times New Roman" w:cs="Times New Roman"/>
                <w:sz w:val="20"/>
                <w:szCs w:val="20"/>
              </w:rPr>
              <w:t>10060</w:t>
            </w:r>
          </w:p>
        </w:tc>
        <w:tc>
          <w:tcPr>
            <w:tcW w:w="1040" w:type="pct"/>
            <w:vMerge w:val="restart"/>
            <w:tcBorders>
              <w:top w:val="nil"/>
              <w:left w:val="nil"/>
              <w:right w:val="single" w:sz="4" w:space="0" w:color="auto"/>
            </w:tcBorders>
            <w:shd w:val="clear" w:color="auto" w:fill="auto"/>
            <w:vAlign w:val="center"/>
            <w:hideMark/>
          </w:tcPr>
          <w:p w:rsidR="005C1414" w:rsidRPr="00C32BA2" w:rsidRDefault="005C1414" w:rsidP="00133D77">
            <w:pPr>
              <w:spacing w:line="240" w:lineRule="auto"/>
              <w:jc w:val="center"/>
              <w:rPr>
                <w:rFonts w:eastAsia="Times New Roman" w:cs="Times New Roman"/>
                <w:sz w:val="20"/>
                <w:szCs w:val="20"/>
              </w:rPr>
            </w:pPr>
            <w:r w:rsidRPr="00C32BA2">
              <w:rPr>
                <w:rFonts w:eastAsia="Times New Roman" w:cs="Times New Roman"/>
                <w:sz w:val="20"/>
                <w:szCs w:val="20"/>
              </w:rPr>
              <w:t>дер. Кузнечиха</w:t>
            </w:r>
          </w:p>
        </w:tc>
        <w:tc>
          <w:tcPr>
            <w:tcW w:w="645" w:type="pct"/>
            <w:tcBorders>
              <w:top w:val="nil"/>
              <w:left w:val="nil"/>
              <w:bottom w:val="single" w:sz="4" w:space="0" w:color="auto"/>
              <w:right w:val="single" w:sz="4" w:space="0" w:color="auto"/>
            </w:tcBorders>
            <w:shd w:val="clear" w:color="auto" w:fill="auto"/>
            <w:vAlign w:val="center"/>
            <w:hideMark/>
          </w:tcPr>
          <w:p w:rsidR="005C1414" w:rsidRPr="00C32BA2" w:rsidRDefault="005C1414" w:rsidP="00133D77">
            <w:pPr>
              <w:spacing w:line="240" w:lineRule="auto"/>
              <w:jc w:val="center"/>
              <w:rPr>
                <w:rFonts w:eastAsia="Times New Roman" w:cs="Times New Roman"/>
                <w:sz w:val="20"/>
                <w:szCs w:val="20"/>
              </w:rPr>
            </w:pPr>
            <w:r w:rsidRPr="00C32BA2">
              <w:rPr>
                <w:bCs/>
                <w:sz w:val="20"/>
                <w:szCs w:val="20"/>
              </w:rPr>
              <w:t>Кузнечихинский сельский округ</w:t>
            </w:r>
          </w:p>
        </w:tc>
        <w:tc>
          <w:tcPr>
            <w:tcW w:w="572" w:type="pct"/>
            <w:tcBorders>
              <w:top w:val="nil"/>
              <w:left w:val="nil"/>
              <w:bottom w:val="single" w:sz="4" w:space="0" w:color="auto"/>
              <w:right w:val="single" w:sz="4" w:space="0" w:color="auto"/>
            </w:tcBorders>
            <w:shd w:val="clear" w:color="auto" w:fill="auto"/>
            <w:vAlign w:val="center"/>
            <w:hideMark/>
          </w:tcPr>
          <w:p w:rsidR="005C1414" w:rsidRPr="00C32BA2" w:rsidRDefault="005C1414" w:rsidP="00133D77">
            <w:pPr>
              <w:spacing w:line="240" w:lineRule="auto"/>
              <w:jc w:val="center"/>
              <w:rPr>
                <w:rFonts w:eastAsia="Times New Roman" w:cs="Times New Roman"/>
                <w:sz w:val="20"/>
                <w:szCs w:val="20"/>
              </w:rPr>
            </w:pPr>
            <w:r w:rsidRPr="00C32BA2">
              <w:rPr>
                <w:rFonts w:eastAsia="Times New Roman" w:cs="Times New Roman"/>
                <w:sz w:val="20"/>
                <w:szCs w:val="20"/>
              </w:rPr>
              <w:t>0</w:t>
            </w:r>
          </w:p>
        </w:tc>
        <w:tc>
          <w:tcPr>
            <w:tcW w:w="520" w:type="pct"/>
            <w:tcBorders>
              <w:top w:val="nil"/>
              <w:left w:val="nil"/>
              <w:bottom w:val="single" w:sz="4" w:space="0" w:color="auto"/>
              <w:right w:val="single" w:sz="4" w:space="0" w:color="auto"/>
            </w:tcBorders>
            <w:shd w:val="clear" w:color="auto" w:fill="auto"/>
            <w:vAlign w:val="center"/>
            <w:hideMark/>
          </w:tcPr>
          <w:p w:rsidR="005C1414" w:rsidRPr="00C32BA2" w:rsidRDefault="005C1414" w:rsidP="00133D77">
            <w:pPr>
              <w:spacing w:line="240" w:lineRule="auto"/>
              <w:jc w:val="center"/>
              <w:rPr>
                <w:rFonts w:eastAsia="Times New Roman" w:cs="Times New Roman"/>
                <w:sz w:val="20"/>
                <w:szCs w:val="20"/>
              </w:rPr>
            </w:pPr>
            <w:r w:rsidRPr="00C32BA2">
              <w:rPr>
                <w:rFonts w:eastAsia="Times New Roman" w:cs="Times New Roman"/>
                <w:sz w:val="20"/>
                <w:szCs w:val="20"/>
              </w:rPr>
              <w:t>24</w:t>
            </w:r>
          </w:p>
        </w:tc>
      </w:tr>
      <w:tr w:rsidR="00C32BA2" w:rsidRPr="00C32BA2" w:rsidTr="005C1414">
        <w:trPr>
          <w:trHeight w:val="20"/>
        </w:trPr>
        <w:tc>
          <w:tcPr>
            <w:tcW w:w="845" w:type="pct"/>
            <w:vMerge/>
            <w:tcBorders>
              <w:left w:val="single" w:sz="4" w:space="0" w:color="auto"/>
              <w:right w:val="single" w:sz="4" w:space="0" w:color="auto"/>
            </w:tcBorders>
            <w:shd w:val="clear" w:color="auto" w:fill="auto"/>
            <w:vAlign w:val="center"/>
          </w:tcPr>
          <w:p w:rsidR="005C1414" w:rsidRPr="00C32BA2" w:rsidRDefault="005C1414" w:rsidP="00133D77">
            <w:pPr>
              <w:spacing w:line="240" w:lineRule="auto"/>
              <w:jc w:val="center"/>
              <w:rPr>
                <w:rFonts w:eastAsia="Times New Roman" w:cs="Times New Roman"/>
                <w:sz w:val="20"/>
                <w:szCs w:val="20"/>
              </w:rPr>
            </w:pPr>
          </w:p>
        </w:tc>
        <w:tc>
          <w:tcPr>
            <w:tcW w:w="671" w:type="pct"/>
            <w:vMerge/>
            <w:tcBorders>
              <w:left w:val="nil"/>
              <w:right w:val="single" w:sz="4" w:space="0" w:color="auto"/>
            </w:tcBorders>
            <w:shd w:val="clear" w:color="auto" w:fill="auto"/>
            <w:vAlign w:val="center"/>
          </w:tcPr>
          <w:p w:rsidR="005C1414" w:rsidRPr="00C32BA2" w:rsidRDefault="005C1414" w:rsidP="00133D77">
            <w:pPr>
              <w:spacing w:line="240" w:lineRule="auto"/>
              <w:jc w:val="center"/>
              <w:rPr>
                <w:rFonts w:eastAsia="Times New Roman" w:cs="Times New Roman"/>
                <w:sz w:val="20"/>
                <w:szCs w:val="20"/>
              </w:rPr>
            </w:pPr>
          </w:p>
        </w:tc>
        <w:tc>
          <w:tcPr>
            <w:tcW w:w="706" w:type="pct"/>
            <w:vMerge/>
            <w:tcBorders>
              <w:left w:val="nil"/>
              <w:right w:val="single" w:sz="4" w:space="0" w:color="auto"/>
            </w:tcBorders>
            <w:shd w:val="clear" w:color="auto" w:fill="auto"/>
            <w:vAlign w:val="center"/>
          </w:tcPr>
          <w:p w:rsidR="005C1414" w:rsidRPr="00C32BA2" w:rsidRDefault="005C1414" w:rsidP="00133D77">
            <w:pPr>
              <w:spacing w:line="240" w:lineRule="auto"/>
              <w:jc w:val="center"/>
              <w:rPr>
                <w:rFonts w:eastAsia="Times New Roman" w:cs="Times New Roman"/>
                <w:sz w:val="20"/>
                <w:szCs w:val="20"/>
              </w:rPr>
            </w:pPr>
          </w:p>
        </w:tc>
        <w:tc>
          <w:tcPr>
            <w:tcW w:w="1040" w:type="pct"/>
            <w:vMerge/>
            <w:tcBorders>
              <w:left w:val="nil"/>
              <w:right w:val="single" w:sz="4" w:space="0" w:color="auto"/>
            </w:tcBorders>
            <w:shd w:val="clear" w:color="auto" w:fill="auto"/>
            <w:vAlign w:val="center"/>
          </w:tcPr>
          <w:p w:rsidR="005C1414" w:rsidRPr="00C32BA2" w:rsidRDefault="005C1414" w:rsidP="00133D77">
            <w:pPr>
              <w:spacing w:line="240" w:lineRule="auto"/>
              <w:jc w:val="center"/>
              <w:rPr>
                <w:rFonts w:eastAsia="Times New Roman" w:cs="Times New Roman"/>
                <w:sz w:val="20"/>
                <w:szCs w:val="20"/>
              </w:rPr>
            </w:pPr>
          </w:p>
        </w:tc>
        <w:tc>
          <w:tcPr>
            <w:tcW w:w="645" w:type="pct"/>
            <w:tcBorders>
              <w:top w:val="single" w:sz="4" w:space="0" w:color="auto"/>
              <w:left w:val="nil"/>
              <w:bottom w:val="single" w:sz="4" w:space="0" w:color="auto"/>
              <w:right w:val="single" w:sz="4" w:space="0" w:color="auto"/>
            </w:tcBorders>
            <w:shd w:val="clear" w:color="auto" w:fill="auto"/>
            <w:vAlign w:val="center"/>
          </w:tcPr>
          <w:p w:rsidR="005C1414" w:rsidRPr="00C32BA2" w:rsidRDefault="005C1414" w:rsidP="00133D77">
            <w:pPr>
              <w:spacing w:line="240" w:lineRule="auto"/>
              <w:jc w:val="center"/>
              <w:rPr>
                <w:rFonts w:eastAsia="Times New Roman" w:cs="Times New Roman"/>
                <w:sz w:val="20"/>
                <w:szCs w:val="20"/>
              </w:rPr>
            </w:pPr>
            <w:r w:rsidRPr="00C32BA2">
              <w:rPr>
                <w:bCs/>
                <w:sz w:val="20"/>
                <w:szCs w:val="20"/>
              </w:rPr>
              <w:t>Глебовский сельский округ</w:t>
            </w:r>
          </w:p>
        </w:tc>
        <w:tc>
          <w:tcPr>
            <w:tcW w:w="572" w:type="pct"/>
            <w:tcBorders>
              <w:top w:val="single" w:sz="4" w:space="0" w:color="auto"/>
              <w:left w:val="nil"/>
              <w:bottom w:val="single" w:sz="4" w:space="0" w:color="auto"/>
              <w:right w:val="single" w:sz="4" w:space="0" w:color="auto"/>
            </w:tcBorders>
            <w:shd w:val="clear" w:color="auto" w:fill="auto"/>
            <w:vAlign w:val="center"/>
          </w:tcPr>
          <w:p w:rsidR="005C1414" w:rsidRPr="00C32BA2" w:rsidRDefault="005C1414" w:rsidP="00133D77">
            <w:pPr>
              <w:spacing w:line="240" w:lineRule="auto"/>
              <w:jc w:val="center"/>
              <w:rPr>
                <w:rFonts w:eastAsia="Times New Roman" w:cs="Times New Roman"/>
                <w:sz w:val="20"/>
                <w:szCs w:val="20"/>
              </w:rPr>
            </w:pPr>
            <w:r w:rsidRPr="00C32BA2">
              <w:rPr>
                <w:rFonts w:eastAsia="Times New Roman" w:cs="Times New Roman"/>
                <w:sz w:val="20"/>
                <w:szCs w:val="20"/>
              </w:rPr>
              <w:t>0</w:t>
            </w:r>
          </w:p>
        </w:tc>
        <w:tc>
          <w:tcPr>
            <w:tcW w:w="520" w:type="pct"/>
            <w:tcBorders>
              <w:top w:val="single" w:sz="4" w:space="0" w:color="auto"/>
              <w:left w:val="nil"/>
              <w:bottom w:val="single" w:sz="4" w:space="0" w:color="auto"/>
              <w:right w:val="single" w:sz="4" w:space="0" w:color="auto"/>
            </w:tcBorders>
            <w:shd w:val="clear" w:color="auto" w:fill="auto"/>
            <w:vAlign w:val="center"/>
          </w:tcPr>
          <w:p w:rsidR="005C1414" w:rsidRPr="00C32BA2" w:rsidRDefault="005C1414" w:rsidP="00133D77">
            <w:pPr>
              <w:spacing w:line="240" w:lineRule="auto"/>
              <w:jc w:val="center"/>
              <w:rPr>
                <w:rFonts w:eastAsia="Times New Roman" w:cs="Times New Roman"/>
                <w:sz w:val="20"/>
                <w:szCs w:val="20"/>
              </w:rPr>
            </w:pPr>
            <w:r w:rsidRPr="00C32BA2">
              <w:rPr>
                <w:rFonts w:eastAsia="Times New Roman" w:cs="Times New Roman"/>
                <w:sz w:val="20"/>
                <w:szCs w:val="20"/>
              </w:rPr>
              <w:t>33</w:t>
            </w:r>
          </w:p>
        </w:tc>
      </w:tr>
      <w:tr w:rsidR="00C32BA2" w:rsidRPr="00C32BA2" w:rsidTr="005C1414">
        <w:trPr>
          <w:trHeight w:val="20"/>
        </w:trPr>
        <w:tc>
          <w:tcPr>
            <w:tcW w:w="845" w:type="pct"/>
            <w:vMerge/>
            <w:tcBorders>
              <w:left w:val="single" w:sz="4" w:space="0" w:color="auto"/>
              <w:right w:val="single" w:sz="4" w:space="0" w:color="auto"/>
            </w:tcBorders>
            <w:shd w:val="clear" w:color="auto" w:fill="auto"/>
            <w:vAlign w:val="center"/>
          </w:tcPr>
          <w:p w:rsidR="005C1414" w:rsidRPr="00C32BA2" w:rsidRDefault="005C1414" w:rsidP="00133D77">
            <w:pPr>
              <w:spacing w:line="240" w:lineRule="auto"/>
              <w:jc w:val="center"/>
              <w:rPr>
                <w:rFonts w:eastAsia="Times New Roman" w:cs="Times New Roman"/>
                <w:sz w:val="20"/>
                <w:szCs w:val="20"/>
              </w:rPr>
            </w:pPr>
          </w:p>
        </w:tc>
        <w:tc>
          <w:tcPr>
            <w:tcW w:w="671" w:type="pct"/>
            <w:vMerge/>
            <w:tcBorders>
              <w:left w:val="nil"/>
              <w:right w:val="single" w:sz="4" w:space="0" w:color="auto"/>
            </w:tcBorders>
            <w:shd w:val="clear" w:color="auto" w:fill="auto"/>
            <w:vAlign w:val="center"/>
          </w:tcPr>
          <w:p w:rsidR="005C1414" w:rsidRPr="00C32BA2" w:rsidRDefault="005C1414" w:rsidP="00133D77">
            <w:pPr>
              <w:spacing w:line="240" w:lineRule="auto"/>
              <w:jc w:val="center"/>
              <w:rPr>
                <w:rFonts w:eastAsia="Times New Roman" w:cs="Times New Roman"/>
                <w:sz w:val="20"/>
                <w:szCs w:val="20"/>
              </w:rPr>
            </w:pPr>
          </w:p>
        </w:tc>
        <w:tc>
          <w:tcPr>
            <w:tcW w:w="706" w:type="pct"/>
            <w:vMerge/>
            <w:tcBorders>
              <w:left w:val="nil"/>
              <w:right w:val="single" w:sz="4" w:space="0" w:color="auto"/>
            </w:tcBorders>
            <w:shd w:val="clear" w:color="auto" w:fill="auto"/>
            <w:vAlign w:val="center"/>
          </w:tcPr>
          <w:p w:rsidR="005C1414" w:rsidRPr="00C32BA2" w:rsidRDefault="005C1414" w:rsidP="00133D77">
            <w:pPr>
              <w:spacing w:line="240" w:lineRule="auto"/>
              <w:jc w:val="center"/>
              <w:rPr>
                <w:rFonts w:eastAsia="Times New Roman" w:cs="Times New Roman"/>
                <w:sz w:val="20"/>
                <w:szCs w:val="20"/>
              </w:rPr>
            </w:pPr>
          </w:p>
        </w:tc>
        <w:tc>
          <w:tcPr>
            <w:tcW w:w="1040" w:type="pct"/>
            <w:vMerge/>
            <w:tcBorders>
              <w:left w:val="nil"/>
              <w:right w:val="single" w:sz="4" w:space="0" w:color="auto"/>
            </w:tcBorders>
            <w:shd w:val="clear" w:color="auto" w:fill="auto"/>
            <w:vAlign w:val="center"/>
          </w:tcPr>
          <w:p w:rsidR="005C1414" w:rsidRPr="00C32BA2" w:rsidRDefault="005C1414" w:rsidP="00133D77">
            <w:pPr>
              <w:spacing w:line="240" w:lineRule="auto"/>
              <w:jc w:val="center"/>
              <w:rPr>
                <w:rFonts w:eastAsia="Times New Roman" w:cs="Times New Roman"/>
                <w:sz w:val="20"/>
                <w:szCs w:val="20"/>
              </w:rPr>
            </w:pPr>
          </w:p>
        </w:tc>
        <w:tc>
          <w:tcPr>
            <w:tcW w:w="645" w:type="pct"/>
            <w:tcBorders>
              <w:top w:val="single" w:sz="4" w:space="0" w:color="auto"/>
              <w:left w:val="nil"/>
              <w:bottom w:val="single" w:sz="4" w:space="0" w:color="auto"/>
              <w:right w:val="single" w:sz="4" w:space="0" w:color="auto"/>
            </w:tcBorders>
            <w:shd w:val="clear" w:color="auto" w:fill="auto"/>
            <w:vAlign w:val="center"/>
          </w:tcPr>
          <w:p w:rsidR="005C1414" w:rsidRPr="00C32BA2" w:rsidRDefault="005C1414" w:rsidP="00133D77">
            <w:pPr>
              <w:spacing w:line="240" w:lineRule="auto"/>
              <w:jc w:val="center"/>
              <w:rPr>
                <w:rFonts w:eastAsia="Times New Roman" w:cs="Times New Roman"/>
                <w:sz w:val="20"/>
                <w:szCs w:val="20"/>
              </w:rPr>
            </w:pPr>
            <w:r w:rsidRPr="00C32BA2">
              <w:rPr>
                <w:bCs/>
                <w:sz w:val="20"/>
                <w:szCs w:val="20"/>
              </w:rPr>
              <w:t>Толбухинский сельский округ</w:t>
            </w:r>
          </w:p>
        </w:tc>
        <w:tc>
          <w:tcPr>
            <w:tcW w:w="572" w:type="pct"/>
            <w:tcBorders>
              <w:top w:val="single" w:sz="4" w:space="0" w:color="auto"/>
              <w:left w:val="nil"/>
              <w:bottom w:val="single" w:sz="4" w:space="0" w:color="auto"/>
              <w:right w:val="single" w:sz="4" w:space="0" w:color="auto"/>
            </w:tcBorders>
            <w:shd w:val="clear" w:color="auto" w:fill="auto"/>
            <w:vAlign w:val="center"/>
          </w:tcPr>
          <w:p w:rsidR="005C1414" w:rsidRPr="00C32BA2" w:rsidRDefault="005C1414" w:rsidP="00133D77">
            <w:pPr>
              <w:spacing w:line="240" w:lineRule="auto"/>
              <w:jc w:val="center"/>
              <w:rPr>
                <w:rFonts w:eastAsia="Times New Roman" w:cs="Times New Roman"/>
                <w:sz w:val="20"/>
                <w:szCs w:val="20"/>
              </w:rPr>
            </w:pPr>
            <w:r w:rsidRPr="00C32BA2">
              <w:rPr>
                <w:rFonts w:eastAsia="Times New Roman" w:cs="Times New Roman"/>
                <w:sz w:val="20"/>
                <w:szCs w:val="20"/>
              </w:rPr>
              <w:t>0</w:t>
            </w:r>
          </w:p>
        </w:tc>
        <w:tc>
          <w:tcPr>
            <w:tcW w:w="520" w:type="pct"/>
            <w:tcBorders>
              <w:top w:val="single" w:sz="4" w:space="0" w:color="auto"/>
              <w:left w:val="nil"/>
              <w:bottom w:val="single" w:sz="4" w:space="0" w:color="auto"/>
              <w:right w:val="single" w:sz="4" w:space="0" w:color="auto"/>
            </w:tcBorders>
            <w:shd w:val="clear" w:color="auto" w:fill="auto"/>
            <w:vAlign w:val="center"/>
          </w:tcPr>
          <w:p w:rsidR="005C1414" w:rsidRPr="00C32BA2" w:rsidRDefault="005C1414" w:rsidP="00133D77">
            <w:pPr>
              <w:spacing w:line="240" w:lineRule="auto"/>
              <w:jc w:val="center"/>
              <w:rPr>
                <w:rFonts w:eastAsia="Times New Roman" w:cs="Times New Roman"/>
                <w:sz w:val="20"/>
                <w:szCs w:val="20"/>
              </w:rPr>
            </w:pPr>
            <w:r w:rsidRPr="00C32BA2">
              <w:rPr>
                <w:rFonts w:eastAsia="Times New Roman" w:cs="Times New Roman"/>
                <w:sz w:val="20"/>
                <w:szCs w:val="20"/>
              </w:rPr>
              <w:t>30</w:t>
            </w:r>
          </w:p>
        </w:tc>
      </w:tr>
      <w:tr w:rsidR="00C32BA2" w:rsidRPr="00C32BA2" w:rsidTr="005C1414">
        <w:trPr>
          <w:trHeight w:val="20"/>
        </w:trPr>
        <w:tc>
          <w:tcPr>
            <w:tcW w:w="845" w:type="pct"/>
            <w:vMerge/>
            <w:tcBorders>
              <w:left w:val="single" w:sz="4" w:space="0" w:color="auto"/>
              <w:bottom w:val="single" w:sz="4" w:space="0" w:color="auto"/>
              <w:right w:val="single" w:sz="4" w:space="0" w:color="auto"/>
            </w:tcBorders>
            <w:shd w:val="clear" w:color="auto" w:fill="auto"/>
            <w:vAlign w:val="center"/>
          </w:tcPr>
          <w:p w:rsidR="005C1414" w:rsidRPr="00C32BA2" w:rsidRDefault="005C1414" w:rsidP="00133D77">
            <w:pPr>
              <w:spacing w:line="240" w:lineRule="auto"/>
              <w:jc w:val="center"/>
              <w:rPr>
                <w:rFonts w:eastAsia="Times New Roman" w:cs="Times New Roman"/>
                <w:sz w:val="20"/>
                <w:szCs w:val="20"/>
              </w:rPr>
            </w:pPr>
          </w:p>
        </w:tc>
        <w:tc>
          <w:tcPr>
            <w:tcW w:w="671" w:type="pct"/>
            <w:vMerge/>
            <w:tcBorders>
              <w:left w:val="nil"/>
              <w:bottom w:val="single" w:sz="4" w:space="0" w:color="auto"/>
              <w:right w:val="single" w:sz="4" w:space="0" w:color="auto"/>
            </w:tcBorders>
            <w:shd w:val="clear" w:color="auto" w:fill="auto"/>
            <w:vAlign w:val="center"/>
          </w:tcPr>
          <w:p w:rsidR="005C1414" w:rsidRPr="00C32BA2" w:rsidRDefault="005C1414" w:rsidP="00133D77">
            <w:pPr>
              <w:spacing w:line="240" w:lineRule="auto"/>
              <w:jc w:val="center"/>
              <w:rPr>
                <w:rFonts w:eastAsia="Times New Roman" w:cs="Times New Roman"/>
                <w:sz w:val="20"/>
                <w:szCs w:val="20"/>
              </w:rPr>
            </w:pPr>
          </w:p>
        </w:tc>
        <w:tc>
          <w:tcPr>
            <w:tcW w:w="706" w:type="pct"/>
            <w:vMerge/>
            <w:tcBorders>
              <w:left w:val="nil"/>
              <w:bottom w:val="single" w:sz="4" w:space="0" w:color="auto"/>
              <w:right w:val="single" w:sz="4" w:space="0" w:color="auto"/>
            </w:tcBorders>
            <w:shd w:val="clear" w:color="auto" w:fill="auto"/>
            <w:vAlign w:val="center"/>
          </w:tcPr>
          <w:p w:rsidR="005C1414" w:rsidRPr="00C32BA2" w:rsidRDefault="005C1414" w:rsidP="00133D77">
            <w:pPr>
              <w:spacing w:line="240" w:lineRule="auto"/>
              <w:jc w:val="center"/>
              <w:rPr>
                <w:rFonts w:eastAsia="Times New Roman" w:cs="Times New Roman"/>
                <w:sz w:val="20"/>
                <w:szCs w:val="20"/>
              </w:rPr>
            </w:pPr>
          </w:p>
        </w:tc>
        <w:tc>
          <w:tcPr>
            <w:tcW w:w="1040" w:type="pct"/>
            <w:vMerge/>
            <w:tcBorders>
              <w:left w:val="nil"/>
              <w:bottom w:val="single" w:sz="4" w:space="0" w:color="auto"/>
              <w:right w:val="single" w:sz="4" w:space="0" w:color="auto"/>
            </w:tcBorders>
            <w:shd w:val="clear" w:color="auto" w:fill="auto"/>
            <w:vAlign w:val="center"/>
          </w:tcPr>
          <w:p w:rsidR="005C1414" w:rsidRPr="00C32BA2" w:rsidRDefault="005C1414" w:rsidP="00133D77">
            <w:pPr>
              <w:spacing w:line="240" w:lineRule="auto"/>
              <w:jc w:val="center"/>
              <w:rPr>
                <w:rFonts w:eastAsia="Times New Roman" w:cs="Times New Roman"/>
                <w:sz w:val="20"/>
                <w:szCs w:val="20"/>
              </w:rPr>
            </w:pPr>
          </w:p>
        </w:tc>
        <w:tc>
          <w:tcPr>
            <w:tcW w:w="645" w:type="pct"/>
            <w:tcBorders>
              <w:top w:val="single" w:sz="4" w:space="0" w:color="auto"/>
              <w:left w:val="nil"/>
              <w:bottom w:val="single" w:sz="4" w:space="0" w:color="auto"/>
              <w:right w:val="single" w:sz="4" w:space="0" w:color="auto"/>
            </w:tcBorders>
            <w:shd w:val="clear" w:color="auto" w:fill="auto"/>
            <w:vAlign w:val="center"/>
          </w:tcPr>
          <w:p w:rsidR="005C1414" w:rsidRPr="00C32BA2" w:rsidRDefault="005C1414" w:rsidP="00133D77">
            <w:pPr>
              <w:spacing w:line="240" w:lineRule="auto"/>
              <w:jc w:val="center"/>
              <w:rPr>
                <w:rFonts w:eastAsia="Times New Roman" w:cs="Times New Roman"/>
                <w:sz w:val="20"/>
                <w:szCs w:val="20"/>
              </w:rPr>
            </w:pPr>
            <w:r w:rsidRPr="00C32BA2">
              <w:rPr>
                <w:bCs/>
                <w:sz w:val="20"/>
                <w:szCs w:val="20"/>
              </w:rPr>
              <w:t>Рютневский сельский округ</w:t>
            </w:r>
          </w:p>
        </w:tc>
        <w:tc>
          <w:tcPr>
            <w:tcW w:w="572" w:type="pct"/>
            <w:tcBorders>
              <w:top w:val="single" w:sz="4" w:space="0" w:color="auto"/>
              <w:left w:val="nil"/>
              <w:bottom w:val="single" w:sz="4" w:space="0" w:color="auto"/>
              <w:right w:val="single" w:sz="4" w:space="0" w:color="auto"/>
            </w:tcBorders>
            <w:shd w:val="clear" w:color="auto" w:fill="auto"/>
            <w:vAlign w:val="center"/>
          </w:tcPr>
          <w:p w:rsidR="005C1414" w:rsidRPr="00C32BA2" w:rsidRDefault="005C1414" w:rsidP="00133D77">
            <w:pPr>
              <w:spacing w:line="240" w:lineRule="auto"/>
              <w:jc w:val="center"/>
              <w:rPr>
                <w:rFonts w:eastAsia="Times New Roman" w:cs="Times New Roman"/>
                <w:sz w:val="20"/>
                <w:szCs w:val="20"/>
              </w:rPr>
            </w:pPr>
            <w:r w:rsidRPr="00C32BA2">
              <w:rPr>
                <w:rFonts w:eastAsia="Times New Roman" w:cs="Times New Roman"/>
                <w:sz w:val="20"/>
                <w:szCs w:val="20"/>
              </w:rPr>
              <w:t>0</w:t>
            </w:r>
          </w:p>
        </w:tc>
        <w:tc>
          <w:tcPr>
            <w:tcW w:w="520" w:type="pct"/>
            <w:tcBorders>
              <w:top w:val="single" w:sz="4" w:space="0" w:color="auto"/>
              <w:left w:val="nil"/>
              <w:bottom w:val="single" w:sz="4" w:space="0" w:color="auto"/>
              <w:right w:val="single" w:sz="4" w:space="0" w:color="auto"/>
            </w:tcBorders>
            <w:shd w:val="clear" w:color="auto" w:fill="auto"/>
            <w:vAlign w:val="center"/>
          </w:tcPr>
          <w:p w:rsidR="005C1414" w:rsidRPr="00C32BA2" w:rsidRDefault="005C1414" w:rsidP="00133D77">
            <w:pPr>
              <w:spacing w:line="240" w:lineRule="auto"/>
              <w:jc w:val="center"/>
              <w:rPr>
                <w:rFonts w:eastAsia="Times New Roman" w:cs="Times New Roman"/>
                <w:sz w:val="20"/>
                <w:szCs w:val="20"/>
              </w:rPr>
            </w:pPr>
            <w:r w:rsidRPr="00C32BA2">
              <w:rPr>
                <w:rFonts w:eastAsia="Times New Roman" w:cs="Times New Roman"/>
                <w:sz w:val="20"/>
                <w:szCs w:val="20"/>
              </w:rPr>
              <w:t>26</w:t>
            </w:r>
          </w:p>
        </w:tc>
      </w:tr>
    </w:tbl>
    <w:p w:rsidR="00133D77" w:rsidRPr="00C32BA2" w:rsidRDefault="005C01EC" w:rsidP="0083198E">
      <w:pPr>
        <w:pStyle w:val="aa"/>
        <w:spacing w:before="240"/>
      </w:pPr>
      <w:r w:rsidRPr="00C32BA2">
        <w:t>СП Кузнечихинское</w:t>
      </w:r>
      <w:r w:rsidR="00133D77" w:rsidRPr="00C32BA2">
        <w:t xml:space="preserve"> находится в </w:t>
      </w:r>
      <w:r w:rsidR="00B356A2" w:rsidRPr="00C32BA2">
        <w:t>Ярославском</w:t>
      </w:r>
      <w:r w:rsidR="00133D77" w:rsidRPr="00C32BA2">
        <w:t xml:space="preserve"> МР Ярославской области. Численность постоянно проживающего населения на 01.01.2017 составляет</w:t>
      </w:r>
      <w:r w:rsidR="007D32FE" w:rsidRPr="00C32BA2">
        <w:t xml:space="preserve"> </w:t>
      </w:r>
      <w:r w:rsidR="00D341D8" w:rsidRPr="00C32BA2">
        <w:t>10060</w:t>
      </w:r>
      <w:r w:rsidR="00133D77" w:rsidRPr="00C32BA2">
        <w:t xml:space="preserve"> чел., административный центр –</w:t>
      </w:r>
      <w:r w:rsidR="00B56E0B" w:rsidRPr="00C32BA2">
        <w:t xml:space="preserve"> </w:t>
      </w:r>
      <w:r w:rsidR="00141221" w:rsidRPr="00C32BA2">
        <w:t xml:space="preserve">дер. </w:t>
      </w:r>
      <w:r w:rsidR="00B356A2" w:rsidRPr="00C32BA2">
        <w:t>Кузнечиха</w:t>
      </w:r>
      <w:r w:rsidR="00133D77" w:rsidRPr="00C32BA2">
        <w:t xml:space="preserve">. В состав </w:t>
      </w:r>
      <w:r w:rsidRPr="00C32BA2">
        <w:t>СП Кузнечихинское</w:t>
      </w:r>
      <w:r w:rsidR="00133D77" w:rsidRPr="00C32BA2">
        <w:t xml:space="preserve"> входит: </w:t>
      </w:r>
    </w:p>
    <w:p w:rsidR="005C1414" w:rsidRPr="00C32BA2" w:rsidRDefault="005C1414" w:rsidP="005C1414">
      <w:pPr>
        <w:pStyle w:val="aa"/>
        <w:numPr>
          <w:ilvl w:val="0"/>
          <w:numId w:val="30"/>
        </w:numPr>
      </w:pPr>
      <w:r w:rsidRPr="00C32BA2">
        <w:t xml:space="preserve">сельский округ </w:t>
      </w:r>
      <w:r w:rsidRPr="00C32BA2">
        <w:rPr>
          <w:bCs/>
        </w:rPr>
        <w:t>Кузнечихинский</w:t>
      </w:r>
      <w:r w:rsidRPr="00C32BA2">
        <w:t>, включая: городские НП – 0 шт., сельские НП – 24 шт.</w:t>
      </w:r>
    </w:p>
    <w:p w:rsidR="005C1414" w:rsidRPr="00C32BA2" w:rsidRDefault="005C1414" w:rsidP="005C1414">
      <w:pPr>
        <w:pStyle w:val="aa"/>
        <w:numPr>
          <w:ilvl w:val="0"/>
          <w:numId w:val="30"/>
        </w:numPr>
      </w:pPr>
      <w:r w:rsidRPr="00C32BA2">
        <w:t xml:space="preserve">сельский округ </w:t>
      </w:r>
      <w:r w:rsidRPr="00C32BA2">
        <w:rPr>
          <w:bCs/>
        </w:rPr>
        <w:t>Глебовский</w:t>
      </w:r>
      <w:r w:rsidRPr="00C32BA2">
        <w:t>, включая: городские НП – 0 шт., сельские НП – 33 шт.</w:t>
      </w:r>
    </w:p>
    <w:p w:rsidR="005C1414" w:rsidRPr="00C32BA2" w:rsidRDefault="005C1414" w:rsidP="005C1414">
      <w:pPr>
        <w:pStyle w:val="aa"/>
        <w:numPr>
          <w:ilvl w:val="0"/>
          <w:numId w:val="30"/>
        </w:numPr>
      </w:pPr>
      <w:r w:rsidRPr="00C32BA2">
        <w:t xml:space="preserve">сельский округ </w:t>
      </w:r>
      <w:r w:rsidRPr="00C32BA2">
        <w:rPr>
          <w:bCs/>
        </w:rPr>
        <w:t>Толбухинский</w:t>
      </w:r>
      <w:r w:rsidRPr="00C32BA2">
        <w:t>, включая: городские НП – 0 шт., сельские НП – 30 шт.</w:t>
      </w:r>
    </w:p>
    <w:p w:rsidR="005C1414" w:rsidRPr="00C32BA2" w:rsidRDefault="005C1414" w:rsidP="005C1414">
      <w:pPr>
        <w:pStyle w:val="aa"/>
        <w:numPr>
          <w:ilvl w:val="0"/>
          <w:numId w:val="30"/>
        </w:numPr>
      </w:pPr>
      <w:r w:rsidRPr="00C32BA2">
        <w:t xml:space="preserve">сельский округ </w:t>
      </w:r>
      <w:r w:rsidRPr="00C32BA2">
        <w:rPr>
          <w:bCs/>
        </w:rPr>
        <w:t>Рютневский</w:t>
      </w:r>
      <w:r w:rsidRPr="00C32BA2">
        <w:t>, включая: городские НП – 0 шт., сельские НП – 26 шт.</w:t>
      </w:r>
    </w:p>
    <w:p w:rsidR="00FB510C" w:rsidRPr="00C32BA2" w:rsidRDefault="00FB510C" w:rsidP="00FB510C">
      <w:pPr>
        <w:pStyle w:val="aa"/>
      </w:pPr>
      <w:r w:rsidRPr="00C32BA2">
        <w:t>На территории СП Благовещенское ЦCВС имеются в:</w:t>
      </w:r>
    </w:p>
    <w:p w:rsidR="00FB510C" w:rsidRPr="00C32BA2" w:rsidRDefault="00684212" w:rsidP="001C51EA">
      <w:pPr>
        <w:pStyle w:val="aa"/>
        <w:numPr>
          <w:ilvl w:val="0"/>
          <w:numId w:val="57"/>
        </w:numPr>
      </w:pPr>
      <w:r w:rsidRPr="00C32BA2">
        <w:t>пос. Красное (с. Устье):</w:t>
      </w:r>
      <w:r w:rsidR="00FB510C" w:rsidRPr="00C32BA2">
        <w:t xml:space="preserve"> источником водоснабжения являются подземные воды, забор в</w:t>
      </w:r>
      <w:r w:rsidRPr="00C32BA2">
        <w:t>оды осуществляется посредством 1</w:t>
      </w:r>
      <w:r w:rsidR="00FB510C" w:rsidRPr="00C32BA2">
        <w:t xml:space="preserve"> скважин</w:t>
      </w:r>
      <w:r w:rsidRPr="00C32BA2">
        <w:t>ы</w:t>
      </w:r>
      <w:r w:rsidR="00FB510C" w:rsidRPr="00C32BA2">
        <w:t xml:space="preserve">. </w:t>
      </w:r>
      <w:r w:rsidR="00FB510C" w:rsidRPr="00C32BA2">
        <w:rPr>
          <w:rFonts w:eastAsia="Calibri"/>
        </w:rPr>
        <w:t>Подача воды от скважин осуществляется напрямую в распределительную сеть</w:t>
      </w:r>
      <w:r w:rsidR="00FB510C" w:rsidRPr="00C32BA2">
        <w:t xml:space="preserve">, ВОС и накопительные </w:t>
      </w:r>
      <w:r w:rsidR="00FB510C" w:rsidRPr="00C32BA2">
        <w:lastRenderedPageBreak/>
        <w:t>емкости отсутствуют. Вода предназначена для удовлетворения питьевых и хозяйственно-бытовых нужд населения</w:t>
      </w:r>
      <w:r w:rsidR="007D32FE" w:rsidRPr="00C32BA2">
        <w:t>, производственных и противопожарных нужд;</w:t>
      </w:r>
    </w:p>
    <w:p w:rsidR="00684212" w:rsidRPr="00C32BA2" w:rsidRDefault="00684212" w:rsidP="001C51EA">
      <w:pPr>
        <w:pStyle w:val="aa"/>
        <w:numPr>
          <w:ilvl w:val="0"/>
          <w:numId w:val="57"/>
        </w:numPr>
      </w:pPr>
      <w:r w:rsidRPr="00C32BA2">
        <w:t>пос. Ярославка: источником водоснабжения являются подземные воды, забор воды осуществляется</w:t>
      </w:r>
      <w:r w:rsidR="00AB797A" w:rsidRPr="00C32BA2">
        <w:t xml:space="preserve"> посредством 3</w:t>
      </w:r>
      <w:r w:rsidRPr="00C32BA2">
        <w:t xml:space="preserve"> скважин. </w:t>
      </w:r>
      <w:r w:rsidR="00AB797A" w:rsidRPr="00C32BA2">
        <w:rPr>
          <w:rFonts w:eastAsia="Calibri"/>
        </w:rPr>
        <w:t xml:space="preserve">Подача воды от скважин осуществляется в водонапорную башню (V </w:t>
      </w:r>
      <w:r w:rsidR="00AB797A" w:rsidRPr="00C32BA2">
        <w:t>1000 м</w:t>
      </w:r>
      <w:r w:rsidR="00AB797A" w:rsidRPr="00C32BA2">
        <w:rPr>
          <w:vertAlign w:val="superscript"/>
        </w:rPr>
        <w:t>3</w:t>
      </w:r>
      <w:r w:rsidR="00AB797A" w:rsidRPr="00C32BA2">
        <w:rPr>
          <w:rFonts w:eastAsia="Calibri"/>
        </w:rPr>
        <w:t>) и одновременно в распределительную сеть</w:t>
      </w:r>
      <w:r w:rsidR="00AB797A" w:rsidRPr="00C32BA2">
        <w:t xml:space="preserve">, ВОС отсутствуют. </w:t>
      </w:r>
      <w:r w:rsidRPr="00C32BA2">
        <w:t>Вода предназначена для удовлетворения питьевых и хозяйственно-бытовых нужд населения</w:t>
      </w:r>
      <w:r w:rsidR="007D32FE" w:rsidRPr="00C32BA2">
        <w:t>, производственных и противопожарных нужд;</w:t>
      </w:r>
    </w:p>
    <w:p w:rsidR="00AB797A" w:rsidRPr="00C32BA2" w:rsidRDefault="00AB797A" w:rsidP="001C51EA">
      <w:pPr>
        <w:pStyle w:val="aa"/>
        <w:numPr>
          <w:ilvl w:val="0"/>
          <w:numId w:val="57"/>
        </w:numPr>
      </w:pPr>
      <w:r w:rsidRPr="00C32BA2">
        <w:t xml:space="preserve">с. Андроники: источником водоснабжения являются подземные воды, забор воды осуществляется посредством 2 скважин. </w:t>
      </w:r>
      <w:r w:rsidRPr="00C32BA2">
        <w:rPr>
          <w:rFonts w:eastAsia="Calibri"/>
        </w:rPr>
        <w:t>Подача воды от скважин осуществляется напрямую в распределительную сеть</w:t>
      </w:r>
      <w:r w:rsidRPr="00C32BA2">
        <w:t>, ВОС и накопительные емкости отсутствуют. Вода предназначена для удовлетворения питьевых и хозяйственно-бытовых нужд населения</w:t>
      </w:r>
      <w:r w:rsidR="007D32FE" w:rsidRPr="00C32BA2">
        <w:t>, производственных и противопожарных нужд;</w:t>
      </w:r>
    </w:p>
    <w:p w:rsidR="00AB797A" w:rsidRPr="00C32BA2" w:rsidRDefault="00AB797A" w:rsidP="001C51EA">
      <w:pPr>
        <w:pStyle w:val="aa"/>
        <w:numPr>
          <w:ilvl w:val="0"/>
          <w:numId w:val="57"/>
        </w:numPr>
      </w:pPr>
      <w:r w:rsidRPr="00C32BA2">
        <w:t xml:space="preserve">с. Медягино: источником водоснабжения являются подземные воды, забор воды осуществляется посредством 3 скважин. </w:t>
      </w:r>
      <w:r w:rsidRPr="00C32BA2">
        <w:rPr>
          <w:rFonts w:eastAsia="Calibri"/>
        </w:rPr>
        <w:t>Подача воды от скважин осуществляется напрямую в распределительную сеть</w:t>
      </w:r>
      <w:r w:rsidRPr="00C32BA2">
        <w:t>, ВОС и накопительные емкости отсутствуют. Вода предназначена для удовлетворения питьевых и хозяйственно-бытовых нужд населения</w:t>
      </w:r>
      <w:r w:rsidR="007D32FE" w:rsidRPr="00C32BA2">
        <w:t>;</w:t>
      </w:r>
    </w:p>
    <w:p w:rsidR="00107BD1" w:rsidRPr="00C32BA2" w:rsidRDefault="00107BD1" w:rsidP="001C51EA">
      <w:pPr>
        <w:pStyle w:val="aa"/>
        <w:numPr>
          <w:ilvl w:val="0"/>
          <w:numId w:val="57"/>
        </w:numPr>
      </w:pPr>
      <w:r w:rsidRPr="00C32BA2">
        <w:t xml:space="preserve">с. Толбухино: источником водоснабжения являются подземные воды, забор воды осуществляется посредством 3 скважин. </w:t>
      </w:r>
      <w:r w:rsidRPr="00C32BA2">
        <w:rPr>
          <w:rFonts w:eastAsia="Calibri"/>
        </w:rPr>
        <w:t>Подача воды от скважин осуществляется напрямую в распределительную сеть</w:t>
      </w:r>
      <w:r w:rsidRPr="00C32BA2">
        <w:t>, ВОС и накопительные емкости отсутствуют. Вода предназначена для удовлетворения питьевых и хозяйственно-бытовых нужд населения, производственных и противопожарных нужд;</w:t>
      </w:r>
    </w:p>
    <w:p w:rsidR="00107BD1" w:rsidRPr="00C32BA2" w:rsidRDefault="00107BD1" w:rsidP="001C51EA">
      <w:pPr>
        <w:pStyle w:val="aa"/>
        <w:numPr>
          <w:ilvl w:val="0"/>
          <w:numId w:val="57"/>
        </w:numPr>
      </w:pPr>
      <w:r w:rsidRPr="00C32BA2">
        <w:t xml:space="preserve">дер. Глебовское: источником водоснабжения являются подземные воды, забор воды осуществляется посредством 2 скважин. </w:t>
      </w:r>
      <w:r w:rsidRPr="00C32BA2">
        <w:rPr>
          <w:rFonts w:eastAsia="Calibri"/>
        </w:rPr>
        <w:t>Подача воды от скважин осуществляется напрямую в распределительную сеть</w:t>
      </w:r>
      <w:r w:rsidRPr="00C32BA2">
        <w:t>, ВОС и накопительные емкости отсутствуют. Вода предназначена для удовлетворения питьевых и хозяйственно-бытовых нужд населения, производственных и противопожарных нужд;</w:t>
      </w:r>
    </w:p>
    <w:p w:rsidR="00107BD1" w:rsidRPr="00C32BA2" w:rsidRDefault="00107BD1" w:rsidP="001C51EA">
      <w:pPr>
        <w:pStyle w:val="aa"/>
        <w:numPr>
          <w:ilvl w:val="0"/>
          <w:numId w:val="57"/>
        </w:numPr>
      </w:pPr>
      <w:r w:rsidRPr="00C32BA2">
        <w:t>дер. Ватолино: источником водоснабжения являются подземные воды, забор воды осуществляется посредством 1 скважины (не работает). дер. Софьино: источником водоснабжения являются подземные воды, забор воды осуществляется посредством 1 скважины. Водопроводная сеть дер. Ватолино и дер. Софьино объединена в единую сеть и предназначена для удовлетворения питьевых и хозяйственно-бытовых нужд населения</w:t>
      </w:r>
      <w:r w:rsidR="002C7D21" w:rsidRPr="00C32BA2">
        <w:t>;</w:t>
      </w:r>
    </w:p>
    <w:p w:rsidR="00107BD1" w:rsidRPr="00C32BA2" w:rsidRDefault="00107BD1" w:rsidP="001C51EA">
      <w:pPr>
        <w:pStyle w:val="aa"/>
        <w:numPr>
          <w:ilvl w:val="0"/>
          <w:numId w:val="57"/>
        </w:numPr>
      </w:pPr>
      <w:r w:rsidRPr="00C32BA2">
        <w:t xml:space="preserve"> дер. Кузнечиха: </w:t>
      </w:r>
      <w:r w:rsidR="002C7D21" w:rsidRPr="00C32BA2">
        <w:t>источником водоснабжения являются поверхностные воды (</w:t>
      </w:r>
      <w:r w:rsidR="00C03003" w:rsidRPr="00C32BA2">
        <w:t xml:space="preserve">от городской сети </w:t>
      </w:r>
      <w:r w:rsidRPr="00C32BA2">
        <w:t>АО «Ярославльводоканал»</w:t>
      </w:r>
      <w:r w:rsidR="002C7D21" w:rsidRPr="00C32BA2">
        <w:t>)</w:t>
      </w:r>
      <w:r w:rsidRPr="00C32BA2">
        <w:t xml:space="preserve">. Вся сеть объединена в одну для </w:t>
      </w:r>
      <w:r w:rsidR="007D32FE" w:rsidRPr="00C32BA2">
        <w:lastRenderedPageBreak/>
        <w:t>хозяйственно-бытовых нужд населения, производственных и противопожарных нужд</w:t>
      </w:r>
      <w:r w:rsidRPr="00C32BA2">
        <w:t>. Имеет одну накопительную емкость, объемом 1000 м</w:t>
      </w:r>
      <w:r w:rsidRPr="00C32BA2">
        <w:rPr>
          <w:vertAlign w:val="superscript"/>
        </w:rPr>
        <w:t>3</w:t>
      </w:r>
      <w:r w:rsidRPr="00C32BA2">
        <w:t>.</w:t>
      </w:r>
    </w:p>
    <w:p w:rsidR="00107BD1" w:rsidRPr="00C32BA2" w:rsidRDefault="002C7D21" w:rsidP="001C51EA">
      <w:pPr>
        <w:pStyle w:val="aa"/>
        <w:numPr>
          <w:ilvl w:val="0"/>
          <w:numId w:val="57"/>
        </w:numPr>
      </w:pPr>
      <w:r w:rsidRPr="00C32BA2">
        <w:t>с. Толгоболь: источником водоснабжения являются поверхностные воды (</w:t>
      </w:r>
      <w:r w:rsidR="00C03003" w:rsidRPr="00C32BA2">
        <w:t xml:space="preserve">от городской сети </w:t>
      </w:r>
      <w:r w:rsidRPr="00C32BA2">
        <w:t>АО «Ярославльводоканал»). Водопроводная сеть предназначена для хозяйственно – питьевых нужд</w:t>
      </w:r>
      <w:r w:rsidR="007D32FE" w:rsidRPr="00C32BA2">
        <w:t xml:space="preserve"> населения, производственных и противопожарных нужд.</w:t>
      </w:r>
    </w:p>
    <w:p w:rsidR="00133D77" w:rsidRPr="00C32BA2" w:rsidRDefault="00133D77" w:rsidP="00133D77">
      <w:pPr>
        <w:pStyle w:val="aa"/>
      </w:pPr>
      <w:r w:rsidRPr="00C32BA2">
        <w:t xml:space="preserve">Эксплуатационные зоны организаций, осуществляющих регулируемые виды деятельности в сфере ЦВС на территории </w:t>
      </w:r>
      <w:r w:rsidR="005C01EC" w:rsidRPr="00C32BA2">
        <w:t>СП Кузнечихинское</w:t>
      </w:r>
      <w:r w:rsidRPr="00C32BA2">
        <w:t>, представлены в таблице ниже.</w:t>
      </w:r>
    </w:p>
    <w:p w:rsidR="00133D77" w:rsidRPr="00C32BA2" w:rsidRDefault="00133D77" w:rsidP="00133D77">
      <w:pPr>
        <w:pStyle w:val="aa"/>
        <w:keepNext/>
        <w:spacing w:after="0"/>
        <w:ind w:firstLine="0"/>
      </w:pPr>
      <w:bookmarkStart w:id="11" w:name="_Toc511731430"/>
      <w:r w:rsidRPr="00C32BA2">
        <w:t xml:space="preserve">Таблица </w:t>
      </w:r>
      <w:fldSimple w:instr=" STYLEREF 1 \s ">
        <w:r w:rsidR="004268A6">
          <w:rPr>
            <w:noProof/>
          </w:rPr>
          <w:t>1</w:t>
        </w:r>
      </w:fldSimple>
      <w:r w:rsidRPr="00C32BA2">
        <w:t>.</w:t>
      </w:r>
      <w:fldSimple w:instr=" SEQ Таблица \* ARABIC \s 1 ">
        <w:r w:rsidR="004268A6">
          <w:rPr>
            <w:noProof/>
          </w:rPr>
          <w:t>2</w:t>
        </w:r>
      </w:fldSimple>
      <w:r w:rsidRPr="00C32BA2">
        <w:rPr>
          <w:noProof/>
        </w:rPr>
        <w:t xml:space="preserve"> – </w:t>
      </w:r>
      <w:r w:rsidRPr="00C32BA2">
        <w:t xml:space="preserve">Эксплуатационные зоны организаций, осуществляющих регулируемые виды деятельности в сфере ЦВС на территории </w:t>
      </w:r>
      <w:r w:rsidR="005C01EC" w:rsidRPr="00C32BA2">
        <w:t>СП Кузнечихинское</w:t>
      </w:r>
      <w:bookmarkEnd w:id="11"/>
    </w:p>
    <w:tbl>
      <w:tblPr>
        <w:tblW w:w="5000" w:type="pct"/>
        <w:tblLook w:val="04A0" w:firstRow="1" w:lastRow="0" w:firstColumn="1" w:lastColumn="0" w:noHBand="0" w:noVBand="1"/>
      </w:tblPr>
      <w:tblGrid>
        <w:gridCol w:w="572"/>
        <w:gridCol w:w="2854"/>
        <w:gridCol w:w="2854"/>
        <w:gridCol w:w="3575"/>
      </w:tblGrid>
      <w:tr w:rsidR="00C32BA2" w:rsidRPr="00C32BA2" w:rsidTr="001872DF">
        <w:trPr>
          <w:trHeight w:val="20"/>
        </w:trPr>
        <w:tc>
          <w:tcPr>
            <w:tcW w:w="29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2C7D21" w:rsidRPr="00C32BA2" w:rsidRDefault="002C7D21" w:rsidP="001872DF">
            <w:pPr>
              <w:spacing w:line="240" w:lineRule="auto"/>
              <w:jc w:val="center"/>
              <w:rPr>
                <w:rFonts w:eastAsia="Times New Roman" w:cs="Times New Roman"/>
                <w:b/>
                <w:bCs/>
                <w:sz w:val="20"/>
                <w:szCs w:val="20"/>
              </w:rPr>
            </w:pPr>
            <w:r w:rsidRPr="00C32BA2">
              <w:rPr>
                <w:rFonts w:eastAsia="Times New Roman" w:cs="Times New Roman"/>
                <w:b/>
                <w:bCs/>
                <w:sz w:val="20"/>
                <w:szCs w:val="20"/>
              </w:rPr>
              <w:t>№ п.п.</w:t>
            </w:r>
          </w:p>
        </w:tc>
        <w:tc>
          <w:tcPr>
            <w:tcW w:w="1448" w:type="pct"/>
            <w:tcBorders>
              <w:top w:val="single" w:sz="4" w:space="0" w:color="auto"/>
              <w:left w:val="nil"/>
              <w:bottom w:val="single" w:sz="4" w:space="0" w:color="auto"/>
              <w:right w:val="single" w:sz="4" w:space="0" w:color="auto"/>
            </w:tcBorders>
            <w:shd w:val="clear" w:color="auto" w:fill="auto"/>
            <w:vAlign w:val="center"/>
            <w:hideMark/>
          </w:tcPr>
          <w:p w:rsidR="002C7D21" w:rsidRPr="00C32BA2" w:rsidRDefault="002C7D21" w:rsidP="001872DF">
            <w:pPr>
              <w:spacing w:line="240" w:lineRule="auto"/>
              <w:jc w:val="center"/>
              <w:rPr>
                <w:rFonts w:eastAsia="Times New Roman" w:cs="Times New Roman"/>
                <w:b/>
                <w:bCs/>
                <w:sz w:val="20"/>
                <w:szCs w:val="20"/>
              </w:rPr>
            </w:pPr>
            <w:r w:rsidRPr="00C32BA2">
              <w:rPr>
                <w:rFonts w:eastAsia="Times New Roman" w:cs="Times New Roman"/>
                <w:b/>
                <w:bCs/>
                <w:sz w:val="20"/>
                <w:szCs w:val="20"/>
              </w:rPr>
              <w:t>Полное наименование организации</w:t>
            </w:r>
          </w:p>
        </w:tc>
        <w:tc>
          <w:tcPr>
            <w:tcW w:w="1448" w:type="pct"/>
            <w:tcBorders>
              <w:top w:val="single" w:sz="4" w:space="0" w:color="auto"/>
              <w:left w:val="nil"/>
              <w:bottom w:val="single" w:sz="4" w:space="0" w:color="auto"/>
              <w:right w:val="single" w:sz="4" w:space="0" w:color="auto"/>
            </w:tcBorders>
            <w:shd w:val="clear" w:color="auto" w:fill="auto"/>
            <w:vAlign w:val="center"/>
            <w:hideMark/>
          </w:tcPr>
          <w:p w:rsidR="002C7D21" w:rsidRPr="00C32BA2" w:rsidRDefault="002C7D21" w:rsidP="001872DF">
            <w:pPr>
              <w:spacing w:line="240" w:lineRule="auto"/>
              <w:jc w:val="center"/>
              <w:rPr>
                <w:rFonts w:eastAsia="Times New Roman" w:cs="Times New Roman"/>
                <w:b/>
                <w:bCs/>
                <w:sz w:val="20"/>
                <w:szCs w:val="20"/>
              </w:rPr>
            </w:pPr>
            <w:r w:rsidRPr="00C32BA2">
              <w:rPr>
                <w:rFonts w:eastAsia="Times New Roman" w:cs="Times New Roman"/>
                <w:b/>
                <w:bCs/>
                <w:sz w:val="20"/>
                <w:szCs w:val="20"/>
              </w:rPr>
              <w:t>Сокращенное наименование организации</w:t>
            </w:r>
          </w:p>
        </w:tc>
        <w:tc>
          <w:tcPr>
            <w:tcW w:w="1814" w:type="pct"/>
            <w:tcBorders>
              <w:top w:val="single" w:sz="4" w:space="0" w:color="auto"/>
              <w:left w:val="nil"/>
              <w:bottom w:val="single" w:sz="4" w:space="0" w:color="auto"/>
              <w:right w:val="single" w:sz="4" w:space="0" w:color="auto"/>
            </w:tcBorders>
            <w:shd w:val="clear" w:color="auto" w:fill="auto"/>
            <w:vAlign w:val="center"/>
            <w:hideMark/>
          </w:tcPr>
          <w:p w:rsidR="002C7D21" w:rsidRPr="00C32BA2" w:rsidRDefault="002C7D21" w:rsidP="001872DF">
            <w:pPr>
              <w:spacing w:line="240" w:lineRule="auto"/>
              <w:jc w:val="center"/>
              <w:rPr>
                <w:rFonts w:eastAsia="Times New Roman" w:cs="Times New Roman"/>
                <w:b/>
                <w:bCs/>
                <w:sz w:val="20"/>
                <w:szCs w:val="20"/>
              </w:rPr>
            </w:pPr>
            <w:r w:rsidRPr="00C32BA2">
              <w:rPr>
                <w:rFonts w:eastAsia="Times New Roman" w:cs="Times New Roman"/>
                <w:b/>
                <w:bCs/>
                <w:sz w:val="20"/>
                <w:szCs w:val="20"/>
              </w:rPr>
              <w:t>Зона эксплуатационной ответственности в сфере ЦВС</w:t>
            </w:r>
          </w:p>
        </w:tc>
      </w:tr>
      <w:tr w:rsidR="00C32BA2" w:rsidRPr="00C32BA2" w:rsidTr="002C7D21">
        <w:trPr>
          <w:trHeight w:val="20"/>
        </w:trPr>
        <w:tc>
          <w:tcPr>
            <w:tcW w:w="290" w:type="pct"/>
            <w:tcBorders>
              <w:top w:val="nil"/>
              <w:left w:val="single" w:sz="4" w:space="0" w:color="auto"/>
              <w:bottom w:val="single" w:sz="4" w:space="0" w:color="auto"/>
              <w:right w:val="single" w:sz="4" w:space="0" w:color="auto"/>
            </w:tcBorders>
            <w:shd w:val="clear" w:color="auto" w:fill="auto"/>
            <w:vAlign w:val="center"/>
            <w:hideMark/>
          </w:tcPr>
          <w:p w:rsidR="002C7D21" w:rsidRPr="00C32BA2" w:rsidRDefault="002C7D21" w:rsidP="002C7D21">
            <w:pPr>
              <w:spacing w:line="240" w:lineRule="auto"/>
              <w:jc w:val="center"/>
              <w:rPr>
                <w:rFonts w:eastAsia="Times New Roman" w:cs="Times New Roman"/>
                <w:sz w:val="20"/>
                <w:szCs w:val="20"/>
              </w:rPr>
            </w:pPr>
            <w:r w:rsidRPr="00C32BA2">
              <w:rPr>
                <w:rFonts w:eastAsia="Times New Roman" w:cs="Times New Roman"/>
                <w:sz w:val="20"/>
                <w:szCs w:val="20"/>
              </w:rPr>
              <w:t>1</w:t>
            </w:r>
          </w:p>
        </w:tc>
        <w:tc>
          <w:tcPr>
            <w:tcW w:w="1448" w:type="pct"/>
            <w:tcBorders>
              <w:top w:val="nil"/>
              <w:left w:val="nil"/>
              <w:bottom w:val="single" w:sz="4" w:space="0" w:color="auto"/>
              <w:right w:val="single" w:sz="4" w:space="0" w:color="auto"/>
            </w:tcBorders>
            <w:shd w:val="clear" w:color="auto" w:fill="auto"/>
            <w:vAlign w:val="center"/>
            <w:hideMark/>
          </w:tcPr>
          <w:p w:rsidR="002C7D21" w:rsidRPr="00C32BA2" w:rsidRDefault="002C7D21" w:rsidP="002C7D21">
            <w:pPr>
              <w:jc w:val="center"/>
              <w:rPr>
                <w:rFonts w:cs="Times New Roman"/>
                <w:sz w:val="20"/>
                <w:szCs w:val="20"/>
              </w:rPr>
            </w:pPr>
            <w:r w:rsidRPr="00C32BA2">
              <w:rPr>
                <w:rFonts w:cs="Times New Roman"/>
                <w:sz w:val="20"/>
                <w:szCs w:val="20"/>
              </w:rPr>
              <w:t>Открытое акционерное общество "Жилищно-коммунальное хозяйство "Заволжье"</w:t>
            </w:r>
          </w:p>
        </w:tc>
        <w:tc>
          <w:tcPr>
            <w:tcW w:w="1448" w:type="pct"/>
            <w:tcBorders>
              <w:top w:val="nil"/>
              <w:left w:val="nil"/>
              <w:bottom w:val="single" w:sz="4" w:space="0" w:color="auto"/>
              <w:right w:val="single" w:sz="4" w:space="0" w:color="auto"/>
            </w:tcBorders>
            <w:shd w:val="clear" w:color="auto" w:fill="auto"/>
            <w:vAlign w:val="center"/>
            <w:hideMark/>
          </w:tcPr>
          <w:p w:rsidR="002C7D21" w:rsidRPr="00C32BA2" w:rsidRDefault="002C7D21" w:rsidP="002C7D21">
            <w:pPr>
              <w:jc w:val="center"/>
              <w:rPr>
                <w:sz w:val="20"/>
                <w:szCs w:val="20"/>
              </w:rPr>
            </w:pPr>
            <w:r w:rsidRPr="00C32BA2">
              <w:rPr>
                <w:sz w:val="20"/>
                <w:szCs w:val="20"/>
              </w:rPr>
              <w:t>ОАО ЖКХ "Заволжье"</w:t>
            </w:r>
          </w:p>
        </w:tc>
        <w:tc>
          <w:tcPr>
            <w:tcW w:w="1814" w:type="pct"/>
            <w:tcBorders>
              <w:top w:val="nil"/>
              <w:left w:val="nil"/>
              <w:bottom w:val="single" w:sz="4" w:space="0" w:color="auto"/>
              <w:right w:val="single" w:sz="4" w:space="0" w:color="auto"/>
            </w:tcBorders>
            <w:shd w:val="clear" w:color="auto" w:fill="auto"/>
            <w:vAlign w:val="center"/>
            <w:hideMark/>
          </w:tcPr>
          <w:p w:rsidR="002C7D21" w:rsidRPr="00C32BA2" w:rsidRDefault="002C7D21" w:rsidP="002C7D21">
            <w:pPr>
              <w:jc w:val="center"/>
              <w:rPr>
                <w:sz w:val="20"/>
                <w:szCs w:val="20"/>
              </w:rPr>
            </w:pPr>
            <w:r w:rsidRPr="00C32BA2">
              <w:rPr>
                <w:sz w:val="20"/>
                <w:szCs w:val="20"/>
              </w:rPr>
              <w:t>с. Толгоболь, дер. Кузнечиха</w:t>
            </w:r>
          </w:p>
        </w:tc>
      </w:tr>
      <w:tr w:rsidR="00C32BA2" w:rsidRPr="00C32BA2" w:rsidTr="002C7D21">
        <w:trPr>
          <w:trHeight w:val="20"/>
        </w:trPr>
        <w:tc>
          <w:tcPr>
            <w:tcW w:w="290" w:type="pct"/>
            <w:tcBorders>
              <w:top w:val="single" w:sz="4" w:space="0" w:color="auto"/>
              <w:left w:val="single" w:sz="4" w:space="0" w:color="auto"/>
              <w:bottom w:val="single" w:sz="4" w:space="0" w:color="auto"/>
              <w:right w:val="single" w:sz="4" w:space="0" w:color="auto"/>
            </w:tcBorders>
            <w:shd w:val="clear" w:color="auto" w:fill="auto"/>
            <w:vAlign w:val="center"/>
          </w:tcPr>
          <w:p w:rsidR="002C7D21" w:rsidRPr="00C32BA2" w:rsidRDefault="002C7D21" w:rsidP="002C7D21">
            <w:pPr>
              <w:spacing w:line="240" w:lineRule="auto"/>
              <w:jc w:val="center"/>
              <w:rPr>
                <w:rFonts w:eastAsia="Times New Roman" w:cs="Times New Roman"/>
                <w:sz w:val="20"/>
                <w:szCs w:val="20"/>
              </w:rPr>
            </w:pPr>
            <w:r w:rsidRPr="00C32BA2">
              <w:rPr>
                <w:rFonts w:eastAsia="Times New Roman" w:cs="Times New Roman"/>
                <w:sz w:val="20"/>
                <w:szCs w:val="20"/>
              </w:rPr>
              <w:t>2</w:t>
            </w:r>
          </w:p>
        </w:tc>
        <w:tc>
          <w:tcPr>
            <w:tcW w:w="1448" w:type="pct"/>
            <w:tcBorders>
              <w:top w:val="single" w:sz="4" w:space="0" w:color="auto"/>
              <w:left w:val="nil"/>
              <w:bottom w:val="single" w:sz="4" w:space="0" w:color="auto"/>
              <w:right w:val="single" w:sz="4" w:space="0" w:color="auto"/>
            </w:tcBorders>
            <w:shd w:val="clear" w:color="auto" w:fill="auto"/>
            <w:vAlign w:val="center"/>
          </w:tcPr>
          <w:p w:rsidR="002C7D21" w:rsidRPr="00C32BA2" w:rsidRDefault="00C03003" w:rsidP="002C7D21">
            <w:pPr>
              <w:jc w:val="center"/>
              <w:rPr>
                <w:rFonts w:cs="Times New Roman"/>
                <w:sz w:val="20"/>
                <w:szCs w:val="20"/>
              </w:rPr>
            </w:pPr>
            <w:r w:rsidRPr="00C32BA2">
              <w:rPr>
                <w:rFonts w:cs="Times New Roman"/>
                <w:sz w:val="20"/>
                <w:szCs w:val="20"/>
              </w:rPr>
              <w:t>А</w:t>
            </w:r>
            <w:r w:rsidR="00C22A1E" w:rsidRPr="00C32BA2">
              <w:rPr>
                <w:rFonts w:cs="Times New Roman"/>
                <w:sz w:val="20"/>
                <w:szCs w:val="20"/>
              </w:rPr>
              <w:t xml:space="preserve">кционерное общество </w:t>
            </w:r>
            <w:r w:rsidR="00C22A1E" w:rsidRPr="00C32BA2">
              <w:rPr>
                <w:sz w:val="20"/>
                <w:szCs w:val="20"/>
              </w:rPr>
              <w:t>«Ярославльводоканал»</w:t>
            </w:r>
          </w:p>
        </w:tc>
        <w:tc>
          <w:tcPr>
            <w:tcW w:w="1448" w:type="pct"/>
            <w:tcBorders>
              <w:top w:val="single" w:sz="4" w:space="0" w:color="auto"/>
              <w:left w:val="nil"/>
              <w:bottom w:val="single" w:sz="4" w:space="0" w:color="auto"/>
              <w:right w:val="single" w:sz="4" w:space="0" w:color="auto"/>
            </w:tcBorders>
            <w:shd w:val="clear" w:color="auto" w:fill="auto"/>
            <w:vAlign w:val="center"/>
          </w:tcPr>
          <w:p w:rsidR="002C7D21" w:rsidRPr="00C32BA2" w:rsidRDefault="00C22A1E" w:rsidP="002C7D21">
            <w:pPr>
              <w:jc w:val="center"/>
              <w:rPr>
                <w:sz w:val="20"/>
                <w:szCs w:val="20"/>
              </w:rPr>
            </w:pPr>
            <w:r w:rsidRPr="00C32BA2">
              <w:rPr>
                <w:sz w:val="20"/>
                <w:szCs w:val="20"/>
              </w:rPr>
              <w:t>АО «Ярославльводоканал»</w:t>
            </w:r>
          </w:p>
        </w:tc>
        <w:tc>
          <w:tcPr>
            <w:tcW w:w="1814" w:type="pct"/>
            <w:tcBorders>
              <w:top w:val="single" w:sz="4" w:space="0" w:color="auto"/>
              <w:left w:val="nil"/>
              <w:bottom w:val="single" w:sz="4" w:space="0" w:color="auto"/>
              <w:right w:val="single" w:sz="4" w:space="0" w:color="auto"/>
            </w:tcBorders>
            <w:shd w:val="clear" w:color="auto" w:fill="auto"/>
            <w:vAlign w:val="center"/>
          </w:tcPr>
          <w:p w:rsidR="002C7D21" w:rsidRPr="00C32BA2" w:rsidRDefault="002C7D21" w:rsidP="002C7D21">
            <w:pPr>
              <w:jc w:val="center"/>
              <w:rPr>
                <w:sz w:val="20"/>
                <w:szCs w:val="20"/>
              </w:rPr>
            </w:pPr>
            <w:r w:rsidRPr="00C32BA2">
              <w:rPr>
                <w:sz w:val="20"/>
                <w:szCs w:val="20"/>
              </w:rPr>
              <w:t>пос. Красное, пос. Ярославка, с. Андроники, с. Медягино, с. Толбухино, с. Устье, дер. Глебовское, дер. Ватолино, дер. Софино</w:t>
            </w:r>
          </w:p>
        </w:tc>
      </w:tr>
    </w:tbl>
    <w:p w:rsidR="00133D77" w:rsidRPr="00C32BA2" w:rsidRDefault="00133D77" w:rsidP="0083198E">
      <w:pPr>
        <w:pStyle w:val="2"/>
        <w:ind w:left="998" w:hanging="431"/>
        <w:rPr>
          <w:rFonts w:cs="Times New Roman"/>
        </w:rPr>
      </w:pPr>
      <w:bookmarkStart w:id="12" w:name="_Toc511731291"/>
      <w:r w:rsidRPr="00C32BA2">
        <w:rPr>
          <w:rFonts w:cs="Times New Roman"/>
        </w:rPr>
        <w:t>Описание территорий поселения, городского округа, не охваченных централизованными системами водоснабжения</w:t>
      </w:r>
      <w:bookmarkEnd w:id="12"/>
    </w:p>
    <w:p w:rsidR="002C7D21" w:rsidRPr="00C32BA2" w:rsidRDefault="002C7D21" w:rsidP="002C7D21">
      <w:pPr>
        <w:pStyle w:val="aa"/>
      </w:pPr>
      <w:r w:rsidRPr="00C32BA2">
        <w:t>На территории СП Благовещенское ЦСВС есть только в:</w:t>
      </w:r>
    </w:p>
    <w:p w:rsidR="002C7D21" w:rsidRPr="00C32BA2" w:rsidRDefault="002C7D21" w:rsidP="001C51EA">
      <w:pPr>
        <w:pStyle w:val="aa"/>
        <w:numPr>
          <w:ilvl w:val="0"/>
          <w:numId w:val="58"/>
        </w:numPr>
      </w:pPr>
      <w:r w:rsidRPr="00C32BA2">
        <w:t>пос. Красное (с. Устье)</w:t>
      </w:r>
      <w:r w:rsidRPr="00C32BA2">
        <w:rPr>
          <w:lang w:val="en-US"/>
        </w:rPr>
        <w:t>;</w:t>
      </w:r>
    </w:p>
    <w:p w:rsidR="002C7D21" w:rsidRPr="00C32BA2" w:rsidRDefault="002C7D21" w:rsidP="001C51EA">
      <w:pPr>
        <w:pStyle w:val="aa"/>
        <w:numPr>
          <w:ilvl w:val="0"/>
          <w:numId w:val="58"/>
        </w:numPr>
      </w:pPr>
      <w:r w:rsidRPr="00C32BA2">
        <w:t xml:space="preserve">пос. Ярославка; </w:t>
      </w:r>
    </w:p>
    <w:p w:rsidR="002C7D21" w:rsidRPr="00C32BA2" w:rsidRDefault="002C7D21" w:rsidP="001C51EA">
      <w:pPr>
        <w:pStyle w:val="aa"/>
        <w:numPr>
          <w:ilvl w:val="0"/>
          <w:numId w:val="58"/>
        </w:numPr>
      </w:pPr>
      <w:r w:rsidRPr="00C32BA2">
        <w:t>с. Андроники</w:t>
      </w:r>
      <w:r w:rsidRPr="00C32BA2">
        <w:rPr>
          <w:lang w:val="en-US"/>
        </w:rPr>
        <w:t>;</w:t>
      </w:r>
    </w:p>
    <w:p w:rsidR="002C7D21" w:rsidRPr="00C32BA2" w:rsidRDefault="002C7D21" w:rsidP="001C51EA">
      <w:pPr>
        <w:pStyle w:val="aa"/>
        <w:numPr>
          <w:ilvl w:val="0"/>
          <w:numId w:val="58"/>
        </w:numPr>
      </w:pPr>
      <w:r w:rsidRPr="00C32BA2">
        <w:t>с. Медягино;</w:t>
      </w:r>
    </w:p>
    <w:p w:rsidR="002C7D21" w:rsidRPr="00C32BA2" w:rsidRDefault="002C7D21" w:rsidP="001C51EA">
      <w:pPr>
        <w:pStyle w:val="aa"/>
        <w:numPr>
          <w:ilvl w:val="0"/>
          <w:numId w:val="58"/>
        </w:numPr>
      </w:pPr>
      <w:r w:rsidRPr="00C32BA2">
        <w:t>с. Толбухино;</w:t>
      </w:r>
    </w:p>
    <w:p w:rsidR="002C7D21" w:rsidRPr="00C32BA2" w:rsidRDefault="002C7D21" w:rsidP="001C51EA">
      <w:pPr>
        <w:pStyle w:val="aa"/>
        <w:numPr>
          <w:ilvl w:val="0"/>
          <w:numId w:val="58"/>
        </w:numPr>
      </w:pPr>
      <w:r w:rsidRPr="00C32BA2">
        <w:t>дер. Глебовское;</w:t>
      </w:r>
    </w:p>
    <w:p w:rsidR="002C7D21" w:rsidRPr="00C32BA2" w:rsidRDefault="002C7D21" w:rsidP="001C51EA">
      <w:pPr>
        <w:pStyle w:val="aa"/>
        <w:numPr>
          <w:ilvl w:val="0"/>
          <w:numId w:val="58"/>
        </w:numPr>
      </w:pPr>
      <w:r w:rsidRPr="00C32BA2">
        <w:t>дер. Ватолино и дер. Софино;</w:t>
      </w:r>
    </w:p>
    <w:p w:rsidR="002C7D21" w:rsidRPr="00C32BA2" w:rsidRDefault="002C7D21" w:rsidP="001C51EA">
      <w:pPr>
        <w:pStyle w:val="aa"/>
        <w:numPr>
          <w:ilvl w:val="0"/>
          <w:numId w:val="58"/>
        </w:numPr>
      </w:pPr>
      <w:r w:rsidRPr="00C32BA2">
        <w:t>дер. Кузнечиха;</w:t>
      </w:r>
    </w:p>
    <w:p w:rsidR="002C7D21" w:rsidRPr="00C32BA2" w:rsidRDefault="002C7D21" w:rsidP="001C51EA">
      <w:pPr>
        <w:pStyle w:val="aa"/>
        <w:numPr>
          <w:ilvl w:val="0"/>
          <w:numId w:val="58"/>
        </w:numPr>
      </w:pPr>
      <w:r w:rsidRPr="00C32BA2">
        <w:t>с. Толгоболь.</w:t>
      </w:r>
    </w:p>
    <w:p w:rsidR="007D32FE" w:rsidRPr="00C32BA2" w:rsidRDefault="00133D77" w:rsidP="00EE200B">
      <w:pPr>
        <w:pStyle w:val="aa"/>
      </w:pPr>
      <w:r w:rsidRPr="00C32BA2">
        <w:lastRenderedPageBreak/>
        <w:t xml:space="preserve">Перечень населенных пунктов (НП) </w:t>
      </w:r>
      <w:r w:rsidR="005C01EC" w:rsidRPr="00C32BA2">
        <w:t>СП Кузнечихинское</w:t>
      </w:r>
      <w:r w:rsidRPr="00C32BA2">
        <w:t>, на территориях которых ЦСВС отсутствуют, приведен в таблице ниже.</w:t>
      </w:r>
    </w:p>
    <w:p w:rsidR="00133D77" w:rsidRPr="00C32BA2" w:rsidRDefault="00133D77" w:rsidP="00133D77">
      <w:pPr>
        <w:pStyle w:val="aa"/>
        <w:keepNext/>
        <w:spacing w:after="0"/>
        <w:ind w:firstLine="0"/>
      </w:pPr>
      <w:bookmarkStart w:id="13" w:name="_Toc511731431"/>
      <w:r w:rsidRPr="00C32BA2">
        <w:t xml:space="preserve">Таблица </w:t>
      </w:r>
      <w:fldSimple w:instr=" STYLEREF 1 \s ">
        <w:r w:rsidR="004268A6">
          <w:rPr>
            <w:noProof/>
          </w:rPr>
          <w:t>1</w:t>
        </w:r>
      </w:fldSimple>
      <w:r w:rsidRPr="00C32BA2">
        <w:t>.</w:t>
      </w:r>
      <w:fldSimple w:instr=" SEQ Таблица \* ARABIC \s 1 ">
        <w:r w:rsidR="004268A6">
          <w:rPr>
            <w:noProof/>
          </w:rPr>
          <w:t>3</w:t>
        </w:r>
      </w:fldSimple>
      <w:r w:rsidRPr="00C32BA2">
        <w:rPr>
          <w:noProof/>
        </w:rPr>
        <w:t xml:space="preserve"> – </w:t>
      </w:r>
      <w:r w:rsidRPr="00C32BA2">
        <w:t xml:space="preserve">Перечень НП </w:t>
      </w:r>
      <w:r w:rsidR="005C01EC" w:rsidRPr="00C32BA2">
        <w:t>СП Кузнечихинское</w:t>
      </w:r>
      <w:r w:rsidRPr="00C32BA2">
        <w:t>, на территориях которых ЦСВС отсутствуют</w:t>
      </w:r>
      <w:bookmarkEnd w:id="13"/>
    </w:p>
    <w:tbl>
      <w:tblPr>
        <w:tblW w:w="5000" w:type="pct"/>
        <w:tblLook w:val="04A0" w:firstRow="1" w:lastRow="0" w:firstColumn="1" w:lastColumn="0" w:noHBand="0" w:noVBand="1"/>
      </w:tblPr>
      <w:tblGrid>
        <w:gridCol w:w="1642"/>
        <w:gridCol w:w="8213"/>
      </w:tblGrid>
      <w:tr w:rsidR="00C32BA2" w:rsidRPr="00C32BA2" w:rsidTr="009A107B">
        <w:trPr>
          <w:trHeight w:val="20"/>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4167" w:type="pct"/>
            <w:tcBorders>
              <w:top w:val="single" w:sz="4" w:space="0" w:color="auto"/>
              <w:left w:val="nil"/>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Наименование НП</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Бисерово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Борисово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Бутрево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Василево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Васильевское</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Гавшинка</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Зинино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Игнатово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Каменка</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Коптево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Кузьмино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Кустово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Наумово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Подвязново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15</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Пономарево11</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Почаево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Сереново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18</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Сосновцы</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19</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Филино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Чакарово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Юдово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Юрятино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Аксенцево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Артемуха</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Большое Ноговицино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26</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Василево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27</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Гумнищево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28</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Гусаково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29</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Давыдово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Дмитриевское</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31</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Долгуново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32</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Ермаково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33</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Ишманово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34</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Конищево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35</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Кувшинцево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36</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Кузнечиха</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37</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Малое Ноговицино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38</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Мартьянка</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39</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Муравино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40</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Муханово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41</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Нестерово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42</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Нефедницино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43</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Обухово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44</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Павловское</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45</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Подовинниково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46</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Поповское</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47</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Прокшино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48</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Раменье</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49</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Спас</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50</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Степанцево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lastRenderedPageBreak/>
              <w:t>51</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Тарантаево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52</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Чернышево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53</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Чурово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54</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Шелепино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55</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Аксеновская</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56</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Буконтьево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57</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Бухалово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58</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хутор Быстреник</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59</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Дор</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60</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Дубовики</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61</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Еремино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62</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Зубарево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63</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Каликино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64</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Климатино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65</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Козулино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66</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Копосово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67</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Курманово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68</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Малое Степанцево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69</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Мусоловка</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70</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Никифорово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71</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Озерки</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72</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Павловское</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73</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Петряйки</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74</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Починок</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75</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Савкино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76</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Сандырево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77</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Сивцево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78</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Сухарево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79</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Троицкое</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80</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Феклино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81</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Ясино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82</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Ям</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83</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Беркайцево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84</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Большие Жарки</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85</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Васильцово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86</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Дедова Гора</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87</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Дудинское</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88</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Исайцево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89</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Козлово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90</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Курдумово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91</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Малые Жарки</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92</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Меньшиково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93</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Мологино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94</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Пазушино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95</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Поддубново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96</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Починки</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97</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Ракино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98</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Рютнево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99</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Федоровское</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100</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Филатово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101</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Филисово</w:t>
            </w:r>
          </w:p>
        </w:tc>
      </w:tr>
      <w:tr w:rsidR="00C32BA2" w:rsidRPr="00C32BA2" w:rsidTr="00B56E0B">
        <w:trPr>
          <w:trHeight w:val="20"/>
        </w:trPr>
        <w:tc>
          <w:tcPr>
            <w:tcW w:w="833" w:type="pct"/>
            <w:tcBorders>
              <w:top w:val="nil"/>
              <w:left w:val="single" w:sz="4" w:space="0" w:color="auto"/>
              <w:bottom w:val="single" w:sz="4" w:space="0" w:color="auto"/>
              <w:right w:val="nil"/>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102</w:t>
            </w:r>
          </w:p>
        </w:tc>
        <w:tc>
          <w:tcPr>
            <w:tcW w:w="4167" w:type="pct"/>
            <w:tcBorders>
              <w:top w:val="nil"/>
              <w:left w:val="single" w:sz="4" w:space="0" w:color="auto"/>
              <w:bottom w:val="single" w:sz="4" w:space="0" w:color="auto"/>
              <w:right w:val="single" w:sz="4" w:space="0" w:color="auto"/>
            </w:tcBorders>
            <w:shd w:val="clear" w:color="auto" w:fill="auto"/>
            <w:vAlign w:val="center"/>
            <w:hideMark/>
          </w:tcPr>
          <w:p w:rsidR="00B56E0B" w:rsidRPr="00C32BA2" w:rsidRDefault="00B56E0B" w:rsidP="00B56E0B">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Якимцево</w:t>
            </w:r>
          </w:p>
        </w:tc>
      </w:tr>
    </w:tbl>
    <w:p w:rsidR="00133D77" w:rsidRPr="00C32BA2" w:rsidRDefault="00133D77" w:rsidP="0083198E">
      <w:pPr>
        <w:pStyle w:val="2"/>
        <w:ind w:left="998" w:hanging="431"/>
        <w:rPr>
          <w:rFonts w:cs="Times New Roman"/>
        </w:rPr>
      </w:pPr>
      <w:bookmarkStart w:id="14" w:name="_Toc511731292"/>
      <w:r w:rsidRPr="00C32BA2">
        <w:rPr>
          <w:rFonts w:cs="Times New Roman"/>
        </w:rPr>
        <w:lastRenderedPageBreak/>
        <w:t>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bookmarkEnd w:id="14"/>
      <w:r w:rsidRPr="00C32BA2">
        <w:rPr>
          <w:rFonts w:cs="Times New Roman"/>
        </w:rPr>
        <w:t xml:space="preserve"> </w:t>
      </w:r>
    </w:p>
    <w:p w:rsidR="00133D77" w:rsidRPr="00C32BA2" w:rsidRDefault="00133D77" w:rsidP="00133D77">
      <w:pPr>
        <w:pStyle w:val="aa"/>
      </w:pPr>
      <w:r w:rsidRPr="00C32BA2">
        <w:t>«Технологическая зона водоснабжения» - часть водопроводной сети, принадлежащей организации, осуществляющей горячее водоснабжение или холодное водоснабжение, в пределах которой обеспечиваются нормативные значения напора (давления) воды при подаче ее потребителям в соответствии с расчетным расходом воды (определение в соответствии с ПП РФ от 05.09.2013 № 782 «О схемах водоснабжения и водоотведения»).</w:t>
      </w:r>
    </w:p>
    <w:p w:rsidR="00C46CEB" w:rsidRDefault="00133D77" w:rsidP="001D5F64">
      <w:pPr>
        <w:pStyle w:val="aa"/>
      </w:pPr>
      <w:r w:rsidRPr="00C32BA2">
        <w:t xml:space="preserve">В соответствии с указанным выше определением, на территории </w:t>
      </w:r>
      <w:r w:rsidR="005C01EC" w:rsidRPr="00C32BA2">
        <w:t>СП Кузнечихинское</w:t>
      </w:r>
      <w:r w:rsidRPr="00C32BA2">
        <w:t xml:space="preserve"> выделены следующие техн</w:t>
      </w:r>
      <w:r w:rsidR="001D5F64" w:rsidRPr="00C32BA2">
        <w:t xml:space="preserve">ологические </w:t>
      </w:r>
      <w:r w:rsidR="001D5F64">
        <w:t>зоны:</w:t>
      </w:r>
    </w:p>
    <w:p w:rsidR="001D5F64" w:rsidRDefault="001D5F64" w:rsidP="001C51EA">
      <w:pPr>
        <w:pStyle w:val="aa"/>
        <w:numPr>
          <w:ilvl w:val="0"/>
          <w:numId w:val="59"/>
        </w:numPr>
        <w:rPr>
          <w:color w:val="000000" w:themeColor="text1"/>
        </w:rPr>
      </w:pPr>
      <w:r w:rsidRPr="00235F48">
        <w:rPr>
          <w:color w:val="000000" w:themeColor="text1"/>
        </w:rPr>
        <w:t xml:space="preserve">технологическая зона водоснабжения (питьевого) № 1 на территории </w:t>
      </w:r>
      <w:r>
        <w:rPr>
          <w:color w:val="000000" w:themeColor="text1"/>
        </w:rPr>
        <w:t>пос. Красное (с. Устье)</w:t>
      </w:r>
      <w:r w:rsidRPr="00235F48">
        <w:rPr>
          <w:color w:val="000000" w:themeColor="text1"/>
        </w:rPr>
        <w:t>, которая включает: скважины (</w:t>
      </w:r>
      <w:r>
        <w:rPr>
          <w:color w:val="000000" w:themeColor="text1"/>
        </w:rPr>
        <w:t>1</w:t>
      </w:r>
      <w:r w:rsidRPr="00235F48">
        <w:rPr>
          <w:color w:val="000000" w:themeColor="text1"/>
        </w:rPr>
        <w:t xml:space="preserve"> шт.)</w:t>
      </w:r>
      <w:r>
        <w:rPr>
          <w:color w:val="000000" w:themeColor="text1"/>
        </w:rPr>
        <w:t xml:space="preserve"> и</w:t>
      </w:r>
      <w:r w:rsidRPr="00235F48">
        <w:rPr>
          <w:color w:val="000000" w:themeColor="text1"/>
        </w:rPr>
        <w:t xml:space="preserve"> распределительные сети. Распределительные сети, в которые вода поступает со скважин, технологически взаимосвязаны между собой</w:t>
      </w:r>
      <w:r w:rsidRPr="00CE52C3">
        <w:rPr>
          <w:color w:val="000000" w:themeColor="text1"/>
        </w:rPr>
        <w:t>;</w:t>
      </w:r>
    </w:p>
    <w:p w:rsidR="001D5F64" w:rsidRDefault="001D5F64" w:rsidP="001C51EA">
      <w:pPr>
        <w:pStyle w:val="aa"/>
        <w:numPr>
          <w:ilvl w:val="0"/>
          <w:numId w:val="59"/>
        </w:numPr>
        <w:rPr>
          <w:color w:val="000000" w:themeColor="text1"/>
        </w:rPr>
      </w:pPr>
      <w:r w:rsidRPr="00235F48">
        <w:rPr>
          <w:color w:val="000000" w:themeColor="text1"/>
        </w:rPr>
        <w:t xml:space="preserve">технологическая зона водоснабжения (питьевого) № </w:t>
      </w:r>
      <w:r w:rsidR="00C22A1E">
        <w:rPr>
          <w:color w:val="000000" w:themeColor="text1"/>
        </w:rPr>
        <w:t>2</w:t>
      </w:r>
      <w:r w:rsidRPr="00235F48">
        <w:rPr>
          <w:color w:val="000000" w:themeColor="text1"/>
        </w:rPr>
        <w:t xml:space="preserve"> на территории </w:t>
      </w:r>
      <w:r>
        <w:t xml:space="preserve">пос. </w:t>
      </w:r>
      <w:r w:rsidRPr="00AF7F18">
        <w:t>Ярославка</w:t>
      </w:r>
      <w:r w:rsidRPr="00235F48">
        <w:rPr>
          <w:color w:val="000000" w:themeColor="text1"/>
        </w:rPr>
        <w:t>, которая включает: скважины (</w:t>
      </w:r>
      <w:r>
        <w:rPr>
          <w:color w:val="000000" w:themeColor="text1"/>
        </w:rPr>
        <w:t>1</w:t>
      </w:r>
      <w:r w:rsidRPr="00235F48">
        <w:rPr>
          <w:color w:val="000000" w:themeColor="text1"/>
        </w:rPr>
        <w:t xml:space="preserve"> шт.)</w:t>
      </w:r>
      <w:r>
        <w:rPr>
          <w:color w:val="000000" w:themeColor="text1"/>
        </w:rPr>
        <w:t>, ВНБ (</w:t>
      </w:r>
      <w:r>
        <w:rPr>
          <w:rFonts w:eastAsia="Calibri"/>
          <w:color w:val="000000" w:themeColor="text1"/>
        </w:rPr>
        <w:t>1 шт.</w:t>
      </w:r>
      <w:r>
        <w:rPr>
          <w:color w:val="000000" w:themeColor="text1"/>
        </w:rPr>
        <w:t>) и</w:t>
      </w:r>
      <w:r w:rsidRPr="00235F48">
        <w:rPr>
          <w:color w:val="000000" w:themeColor="text1"/>
        </w:rPr>
        <w:t xml:space="preserve"> распределительные сети. Распределительные сети, в которые вода поступает со скважин, технологически взаимосвязаны между собой</w:t>
      </w:r>
      <w:r w:rsidRPr="00CE52C3">
        <w:rPr>
          <w:color w:val="000000" w:themeColor="text1"/>
        </w:rPr>
        <w:t>;</w:t>
      </w:r>
    </w:p>
    <w:p w:rsidR="001D5F64" w:rsidRDefault="001D5F64" w:rsidP="001C51EA">
      <w:pPr>
        <w:pStyle w:val="aa"/>
        <w:numPr>
          <w:ilvl w:val="0"/>
          <w:numId w:val="59"/>
        </w:numPr>
        <w:rPr>
          <w:color w:val="000000" w:themeColor="text1"/>
        </w:rPr>
      </w:pPr>
      <w:r w:rsidRPr="00235F48">
        <w:rPr>
          <w:color w:val="000000" w:themeColor="text1"/>
        </w:rPr>
        <w:t xml:space="preserve">технологическая зона водоснабжения (питьевого) № </w:t>
      </w:r>
      <w:r w:rsidR="00C22A1E">
        <w:rPr>
          <w:color w:val="000000" w:themeColor="text1"/>
        </w:rPr>
        <w:t>3</w:t>
      </w:r>
      <w:r w:rsidRPr="00235F48">
        <w:rPr>
          <w:color w:val="000000" w:themeColor="text1"/>
        </w:rPr>
        <w:t xml:space="preserve"> на территории </w:t>
      </w:r>
      <w:r w:rsidRPr="00AF7F18">
        <w:t>с. Андроники</w:t>
      </w:r>
      <w:r w:rsidRPr="00235F48">
        <w:rPr>
          <w:color w:val="000000" w:themeColor="text1"/>
        </w:rPr>
        <w:t>, которая включает: скважины (</w:t>
      </w:r>
      <w:r>
        <w:rPr>
          <w:color w:val="000000" w:themeColor="text1"/>
        </w:rPr>
        <w:t>2</w:t>
      </w:r>
      <w:r w:rsidRPr="00235F48">
        <w:rPr>
          <w:color w:val="000000" w:themeColor="text1"/>
        </w:rPr>
        <w:t xml:space="preserve"> шт.)</w:t>
      </w:r>
      <w:r>
        <w:rPr>
          <w:color w:val="000000" w:themeColor="text1"/>
        </w:rPr>
        <w:t xml:space="preserve"> и</w:t>
      </w:r>
      <w:r w:rsidRPr="00235F48">
        <w:rPr>
          <w:color w:val="000000" w:themeColor="text1"/>
        </w:rPr>
        <w:t xml:space="preserve"> распределительные сети. Распределительные сети, в которые вода поступает со скважин, технологически взаимосвязаны между собой</w:t>
      </w:r>
      <w:r w:rsidRPr="00CE52C3">
        <w:rPr>
          <w:color w:val="000000" w:themeColor="text1"/>
        </w:rPr>
        <w:t>;</w:t>
      </w:r>
    </w:p>
    <w:p w:rsidR="001D5F64" w:rsidRDefault="001D5F64" w:rsidP="001C51EA">
      <w:pPr>
        <w:pStyle w:val="aa"/>
        <w:numPr>
          <w:ilvl w:val="0"/>
          <w:numId w:val="59"/>
        </w:numPr>
        <w:rPr>
          <w:color w:val="000000" w:themeColor="text1"/>
        </w:rPr>
      </w:pPr>
      <w:r w:rsidRPr="00235F48">
        <w:rPr>
          <w:color w:val="000000" w:themeColor="text1"/>
        </w:rPr>
        <w:t xml:space="preserve">технологическая зона водоснабжения (питьевого) № </w:t>
      </w:r>
      <w:r w:rsidR="00C22A1E">
        <w:rPr>
          <w:color w:val="000000" w:themeColor="text1"/>
        </w:rPr>
        <w:t>4</w:t>
      </w:r>
      <w:r w:rsidRPr="00235F48">
        <w:rPr>
          <w:color w:val="000000" w:themeColor="text1"/>
        </w:rPr>
        <w:t xml:space="preserve"> на территории </w:t>
      </w:r>
      <w:r w:rsidRPr="00AF7F18">
        <w:t>с</w:t>
      </w:r>
      <w:r>
        <w:t>.</w:t>
      </w:r>
      <w:r w:rsidRPr="00AF7F18">
        <w:t xml:space="preserve"> Медягино</w:t>
      </w:r>
      <w:r w:rsidRPr="00235F48">
        <w:rPr>
          <w:color w:val="000000" w:themeColor="text1"/>
        </w:rPr>
        <w:t>, которая включает: скважины (</w:t>
      </w:r>
      <w:r>
        <w:rPr>
          <w:color w:val="000000" w:themeColor="text1"/>
        </w:rPr>
        <w:t>3</w:t>
      </w:r>
      <w:r w:rsidRPr="00235F48">
        <w:rPr>
          <w:color w:val="000000" w:themeColor="text1"/>
        </w:rPr>
        <w:t xml:space="preserve"> шт.)</w:t>
      </w:r>
      <w:r>
        <w:rPr>
          <w:color w:val="000000" w:themeColor="text1"/>
        </w:rPr>
        <w:t xml:space="preserve"> и</w:t>
      </w:r>
      <w:r w:rsidRPr="00235F48">
        <w:rPr>
          <w:color w:val="000000" w:themeColor="text1"/>
        </w:rPr>
        <w:t xml:space="preserve"> распределительные сети. Распределительные сети, в которые вода поступает со скважин, технологически взаимосвязаны между собой</w:t>
      </w:r>
      <w:r w:rsidRPr="00CE52C3">
        <w:rPr>
          <w:color w:val="000000" w:themeColor="text1"/>
        </w:rPr>
        <w:t>;</w:t>
      </w:r>
    </w:p>
    <w:p w:rsidR="001D5F64" w:rsidRDefault="001D5F64" w:rsidP="001C51EA">
      <w:pPr>
        <w:pStyle w:val="aa"/>
        <w:numPr>
          <w:ilvl w:val="0"/>
          <w:numId w:val="59"/>
        </w:numPr>
        <w:rPr>
          <w:color w:val="000000" w:themeColor="text1"/>
        </w:rPr>
      </w:pPr>
      <w:r w:rsidRPr="00235F48">
        <w:rPr>
          <w:color w:val="000000" w:themeColor="text1"/>
        </w:rPr>
        <w:t xml:space="preserve">технологическая зона водоснабжения (питьевого) № </w:t>
      </w:r>
      <w:r w:rsidR="00C22A1E">
        <w:rPr>
          <w:color w:val="000000" w:themeColor="text1"/>
        </w:rPr>
        <w:t>5</w:t>
      </w:r>
      <w:r w:rsidRPr="00235F48">
        <w:rPr>
          <w:color w:val="000000" w:themeColor="text1"/>
        </w:rPr>
        <w:t xml:space="preserve"> на территории </w:t>
      </w:r>
      <w:r w:rsidR="00C22A1E" w:rsidRPr="00AF7F18">
        <w:t>с. Толбухино</w:t>
      </w:r>
      <w:r w:rsidRPr="00235F48">
        <w:rPr>
          <w:color w:val="000000" w:themeColor="text1"/>
        </w:rPr>
        <w:t>, которая включает: скважины (</w:t>
      </w:r>
      <w:r>
        <w:rPr>
          <w:color w:val="000000" w:themeColor="text1"/>
        </w:rPr>
        <w:t>3</w:t>
      </w:r>
      <w:r w:rsidRPr="00235F48">
        <w:rPr>
          <w:color w:val="000000" w:themeColor="text1"/>
        </w:rPr>
        <w:t xml:space="preserve"> шт.)</w:t>
      </w:r>
      <w:r>
        <w:rPr>
          <w:color w:val="000000" w:themeColor="text1"/>
        </w:rPr>
        <w:t xml:space="preserve"> и</w:t>
      </w:r>
      <w:r w:rsidRPr="00235F48">
        <w:rPr>
          <w:color w:val="000000" w:themeColor="text1"/>
        </w:rPr>
        <w:t xml:space="preserve"> распределительные сети. Распределительные сети, в которые вода поступает со скважин, технологически взаимосвязаны между собой</w:t>
      </w:r>
      <w:r w:rsidRPr="00CE52C3">
        <w:rPr>
          <w:color w:val="000000" w:themeColor="text1"/>
        </w:rPr>
        <w:t>;</w:t>
      </w:r>
    </w:p>
    <w:p w:rsidR="00C22A1E" w:rsidRDefault="00C22A1E" w:rsidP="001C51EA">
      <w:pPr>
        <w:pStyle w:val="aa"/>
        <w:numPr>
          <w:ilvl w:val="0"/>
          <w:numId w:val="59"/>
        </w:numPr>
        <w:rPr>
          <w:color w:val="000000" w:themeColor="text1"/>
        </w:rPr>
      </w:pPr>
      <w:r w:rsidRPr="00235F48">
        <w:rPr>
          <w:color w:val="000000" w:themeColor="text1"/>
        </w:rPr>
        <w:t xml:space="preserve">технологическая зона водоснабжения (питьевого) № </w:t>
      </w:r>
      <w:r>
        <w:rPr>
          <w:color w:val="000000" w:themeColor="text1"/>
        </w:rPr>
        <w:t>6</w:t>
      </w:r>
      <w:r w:rsidRPr="00235F48">
        <w:rPr>
          <w:color w:val="000000" w:themeColor="text1"/>
        </w:rPr>
        <w:t xml:space="preserve"> на территории </w:t>
      </w:r>
      <w:r>
        <w:t xml:space="preserve">дер. </w:t>
      </w:r>
      <w:r w:rsidRPr="00AF7F18">
        <w:t>Глебовское</w:t>
      </w:r>
      <w:r w:rsidRPr="00235F48">
        <w:rPr>
          <w:color w:val="000000" w:themeColor="text1"/>
        </w:rPr>
        <w:t>, которая включает: скважины (</w:t>
      </w:r>
      <w:r>
        <w:rPr>
          <w:color w:val="000000" w:themeColor="text1"/>
        </w:rPr>
        <w:t>6</w:t>
      </w:r>
      <w:r w:rsidRPr="00235F48">
        <w:rPr>
          <w:color w:val="000000" w:themeColor="text1"/>
        </w:rPr>
        <w:t xml:space="preserve"> шт.)</w:t>
      </w:r>
      <w:r>
        <w:rPr>
          <w:color w:val="000000" w:themeColor="text1"/>
        </w:rPr>
        <w:t xml:space="preserve"> и</w:t>
      </w:r>
      <w:r w:rsidRPr="00235F48">
        <w:rPr>
          <w:color w:val="000000" w:themeColor="text1"/>
        </w:rPr>
        <w:t xml:space="preserve"> распределительные сети. Распределительные сети, в которые вода поступает со скважин, технологически взаимосвязаны между собой</w:t>
      </w:r>
      <w:r w:rsidRPr="00CE52C3">
        <w:rPr>
          <w:color w:val="000000" w:themeColor="text1"/>
        </w:rPr>
        <w:t>;</w:t>
      </w:r>
    </w:p>
    <w:p w:rsidR="00C22A1E" w:rsidRPr="007D32FE" w:rsidRDefault="00C22A1E" w:rsidP="001C51EA">
      <w:pPr>
        <w:pStyle w:val="aa"/>
        <w:numPr>
          <w:ilvl w:val="0"/>
          <w:numId w:val="59"/>
        </w:numPr>
        <w:rPr>
          <w:color w:val="000000" w:themeColor="text1"/>
        </w:rPr>
      </w:pPr>
      <w:r w:rsidRPr="00235F48">
        <w:rPr>
          <w:color w:val="000000" w:themeColor="text1"/>
        </w:rPr>
        <w:lastRenderedPageBreak/>
        <w:t xml:space="preserve">технологическая зона водоснабжения (питьевого) № </w:t>
      </w:r>
      <w:r>
        <w:rPr>
          <w:color w:val="000000" w:themeColor="text1"/>
        </w:rPr>
        <w:t>7</w:t>
      </w:r>
      <w:r w:rsidRPr="00235F48">
        <w:rPr>
          <w:color w:val="000000" w:themeColor="text1"/>
        </w:rPr>
        <w:t xml:space="preserve"> на территории </w:t>
      </w:r>
      <w:r>
        <w:t xml:space="preserve">дер. </w:t>
      </w:r>
      <w:r w:rsidRPr="00AF7F18">
        <w:t>Ватолино</w:t>
      </w:r>
      <w:r>
        <w:t xml:space="preserve"> и дер. Софино</w:t>
      </w:r>
      <w:r w:rsidRPr="00235F48">
        <w:rPr>
          <w:color w:val="000000" w:themeColor="text1"/>
        </w:rPr>
        <w:t>, которая включает: скважины (</w:t>
      </w:r>
      <w:r>
        <w:rPr>
          <w:color w:val="000000" w:themeColor="text1"/>
        </w:rPr>
        <w:t>2</w:t>
      </w:r>
      <w:r w:rsidRPr="00235F48">
        <w:rPr>
          <w:color w:val="000000" w:themeColor="text1"/>
        </w:rPr>
        <w:t xml:space="preserve"> шт.)</w:t>
      </w:r>
      <w:r>
        <w:rPr>
          <w:color w:val="000000" w:themeColor="text1"/>
        </w:rPr>
        <w:t xml:space="preserve"> и</w:t>
      </w:r>
      <w:r w:rsidRPr="00235F48">
        <w:rPr>
          <w:color w:val="000000" w:themeColor="text1"/>
        </w:rPr>
        <w:t xml:space="preserve"> распределительные сети. Распределительные сети, в которые вода поступает со </w:t>
      </w:r>
      <w:r w:rsidRPr="007D32FE">
        <w:rPr>
          <w:color w:val="000000" w:themeColor="text1"/>
        </w:rPr>
        <w:t>скважин, технологически взаимосвязаны между собой;</w:t>
      </w:r>
    </w:p>
    <w:p w:rsidR="001D5F64" w:rsidRPr="007D32FE" w:rsidRDefault="00167B0F" w:rsidP="001C51EA">
      <w:pPr>
        <w:pStyle w:val="aa"/>
        <w:numPr>
          <w:ilvl w:val="0"/>
          <w:numId w:val="59"/>
        </w:numPr>
        <w:rPr>
          <w:color w:val="000000" w:themeColor="text1"/>
        </w:rPr>
      </w:pPr>
      <w:r w:rsidRPr="007D32FE">
        <w:rPr>
          <w:color w:val="000000" w:themeColor="text1"/>
        </w:rPr>
        <w:t>технологическая зона водоснабжения (питьевого) № 8 на территории дер. Кузнечиха, с. Толгоболь</w:t>
      </w:r>
      <w:r w:rsidR="00A623AB" w:rsidRPr="007D32FE">
        <w:rPr>
          <w:color w:val="000000" w:themeColor="text1"/>
        </w:rPr>
        <w:t xml:space="preserve"> </w:t>
      </w:r>
      <w:r w:rsidR="00A623AB" w:rsidRPr="007D32FE">
        <w:t>водоснабжение осуществляется от ЦСВС расположенного в г. Ярославль.</w:t>
      </w:r>
    </w:p>
    <w:p w:rsidR="00133D77" w:rsidRPr="00AF7F18" w:rsidRDefault="00133D77" w:rsidP="00133D77">
      <w:pPr>
        <w:pStyle w:val="aa"/>
      </w:pPr>
      <w:r w:rsidRPr="00AF7F18">
        <w:t xml:space="preserve">Зоны централизованного водоснабжения на территории </w:t>
      </w:r>
      <w:r w:rsidR="005C01EC" w:rsidRPr="00AF7F18">
        <w:t>СП Кузнечихинское</w:t>
      </w:r>
      <w:r w:rsidRPr="00AF7F18">
        <w:t xml:space="preserve"> указаны в таблице ниже.</w:t>
      </w:r>
    </w:p>
    <w:p w:rsidR="00133D77" w:rsidRPr="00AF7F18" w:rsidRDefault="00133D77" w:rsidP="00133D77">
      <w:pPr>
        <w:pStyle w:val="aa"/>
        <w:keepNext/>
        <w:spacing w:after="0"/>
        <w:ind w:firstLine="0"/>
      </w:pPr>
      <w:bookmarkStart w:id="15" w:name="_Toc511731432"/>
      <w:r w:rsidRPr="00AF7F18">
        <w:t xml:space="preserve">Таблица </w:t>
      </w:r>
      <w:fldSimple w:instr=" STYLEREF 1 \s ">
        <w:r w:rsidR="004268A6">
          <w:rPr>
            <w:noProof/>
          </w:rPr>
          <w:t>1</w:t>
        </w:r>
      </w:fldSimple>
      <w:r w:rsidRPr="00AF7F18">
        <w:t>.</w:t>
      </w:r>
      <w:fldSimple w:instr=" SEQ Таблица \* ARABIC \s 1 ">
        <w:r w:rsidR="004268A6">
          <w:rPr>
            <w:noProof/>
          </w:rPr>
          <w:t>4</w:t>
        </w:r>
      </w:fldSimple>
      <w:r w:rsidRPr="00AF7F18">
        <w:rPr>
          <w:noProof/>
        </w:rPr>
        <w:t xml:space="preserve"> – </w:t>
      </w:r>
      <w:r w:rsidRPr="00AF7F18">
        <w:t xml:space="preserve">Зоны централизованного водоснабжения на территории </w:t>
      </w:r>
      <w:r w:rsidR="005C01EC" w:rsidRPr="00AF7F18">
        <w:t>СП Кузнечихинское</w:t>
      </w:r>
      <w:bookmarkEnd w:id="15"/>
    </w:p>
    <w:tbl>
      <w:tblPr>
        <w:tblW w:w="4976" w:type="pct"/>
        <w:tblLook w:val="04A0" w:firstRow="1" w:lastRow="0" w:firstColumn="1" w:lastColumn="0" w:noHBand="0" w:noVBand="1"/>
      </w:tblPr>
      <w:tblGrid>
        <w:gridCol w:w="1695"/>
        <w:gridCol w:w="8113"/>
      </w:tblGrid>
      <w:tr w:rsidR="00C46CEB" w:rsidRPr="00AF7F18" w:rsidTr="0038646E">
        <w:trPr>
          <w:trHeight w:val="23"/>
        </w:trPr>
        <w:tc>
          <w:tcPr>
            <w:tcW w:w="86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46CEB" w:rsidRPr="00AF7F18" w:rsidRDefault="00C46CEB" w:rsidP="00C46CEB">
            <w:pPr>
              <w:spacing w:line="240" w:lineRule="auto"/>
              <w:jc w:val="center"/>
              <w:rPr>
                <w:rFonts w:eastAsia="Times New Roman" w:cs="Times New Roman"/>
                <w:b/>
                <w:bCs/>
                <w:sz w:val="20"/>
                <w:szCs w:val="20"/>
                <w:lang w:eastAsia="ru-RU"/>
              </w:rPr>
            </w:pPr>
            <w:r w:rsidRPr="00AF7F18">
              <w:rPr>
                <w:rFonts w:eastAsia="Times New Roman" w:cs="Times New Roman"/>
                <w:b/>
                <w:bCs/>
                <w:sz w:val="20"/>
                <w:szCs w:val="20"/>
                <w:lang w:eastAsia="ru-RU"/>
              </w:rPr>
              <w:t>№</w:t>
            </w:r>
          </w:p>
        </w:tc>
        <w:tc>
          <w:tcPr>
            <w:tcW w:w="4136" w:type="pct"/>
            <w:tcBorders>
              <w:top w:val="single" w:sz="4" w:space="0" w:color="auto"/>
              <w:left w:val="nil"/>
              <w:bottom w:val="single" w:sz="4" w:space="0" w:color="auto"/>
              <w:right w:val="single" w:sz="4" w:space="0" w:color="auto"/>
            </w:tcBorders>
            <w:shd w:val="clear" w:color="auto" w:fill="auto"/>
            <w:noWrap/>
            <w:vAlign w:val="center"/>
            <w:hideMark/>
          </w:tcPr>
          <w:p w:rsidR="00C46CEB" w:rsidRPr="00AF7F18" w:rsidRDefault="00C46CEB" w:rsidP="00C46CEB">
            <w:pPr>
              <w:spacing w:line="240" w:lineRule="auto"/>
              <w:jc w:val="center"/>
              <w:rPr>
                <w:rFonts w:eastAsia="Times New Roman" w:cs="Times New Roman"/>
                <w:b/>
                <w:bCs/>
                <w:sz w:val="20"/>
                <w:szCs w:val="20"/>
                <w:lang w:eastAsia="ru-RU"/>
              </w:rPr>
            </w:pPr>
            <w:r w:rsidRPr="00AF7F18">
              <w:rPr>
                <w:rFonts w:eastAsia="Times New Roman" w:cs="Times New Roman"/>
                <w:b/>
                <w:bCs/>
                <w:sz w:val="20"/>
                <w:szCs w:val="20"/>
                <w:lang w:eastAsia="ru-RU"/>
              </w:rPr>
              <w:t>Наименование НП</w:t>
            </w:r>
          </w:p>
        </w:tc>
      </w:tr>
      <w:tr w:rsidR="00C46CEB" w:rsidRPr="00AF7F18" w:rsidTr="0038646E">
        <w:trPr>
          <w:trHeight w:val="23"/>
        </w:trPr>
        <w:tc>
          <w:tcPr>
            <w:tcW w:w="864" w:type="pct"/>
            <w:tcBorders>
              <w:top w:val="nil"/>
              <w:left w:val="single" w:sz="4" w:space="0" w:color="auto"/>
              <w:bottom w:val="single" w:sz="4" w:space="0" w:color="auto"/>
              <w:right w:val="single" w:sz="4" w:space="0" w:color="auto"/>
            </w:tcBorders>
            <w:shd w:val="clear" w:color="auto" w:fill="auto"/>
            <w:noWrap/>
            <w:vAlign w:val="center"/>
            <w:hideMark/>
          </w:tcPr>
          <w:p w:rsidR="00C46CEB" w:rsidRPr="00AF7F18" w:rsidRDefault="00C46CEB" w:rsidP="00C46CEB">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1</w:t>
            </w:r>
          </w:p>
        </w:tc>
        <w:tc>
          <w:tcPr>
            <w:tcW w:w="4136" w:type="pct"/>
            <w:tcBorders>
              <w:top w:val="nil"/>
              <w:left w:val="nil"/>
              <w:bottom w:val="single" w:sz="4" w:space="0" w:color="auto"/>
              <w:right w:val="single" w:sz="4" w:space="0" w:color="auto"/>
            </w:tcBorders>
            <w:shd w:val="clear" w:color="000000" w:fill="FFFFFF"/>
            <w:vAlign w:val="center"/>
            <w:hideMark/>
          </w:tcPr>
          <w:p w:rsidR="00C46CEB" w:rsidRPr="00AF7F18" w:rsidRDefault="00C46CEB" w:rsidP="00C46CEB">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пос. Красное (с. Устье)</w:t>
            </w:r>
          </w:p>
        </w:tc>
      </w:tr>
      <w:tr w:rsidR="00C46CEB" w:rsidRPr="00AF7F18" w:rsidTr="0038646E">
        <w:trPr>
          <w:trHeight w:val="23"/>
        </w:trPr>
        <w:tc>
          <w:tcPr>
            <w:tcW w:w="864" w:type="pct"/>
            <w:tcBorders>
              <w:top w:val="nil"/>
              <w:left w:val="single" w:sz="4" w:space="0" w:color="auto"/>
              <w:bottom w:val="single" w:sz="4" w:space="0" w:color="auto"/>
              <w:right w:val="single" w:sz="4" w:space="0" w:color="auto"/>
            </w:tcBorders>
            <w:shd w:val="clear" w:color="auto" w:fill="auto"/>
            <w:noWrap/>
            <w:vAlign w:val="center"/>
            <w:hideMark/>
          </w:tcPr>
          <w:p w:rsidR="00C46CEB" w:rsidRPr="00AF7F18" w:rsidRDefault="00C46CEB" w:rsidP="00C46CEB">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2</w:t>
            </w:r>
          </w:p>
        </w:tc>
        <w:tc>
          <w:tcPr>
            <w:tcW w:w="4136" w:type="pct"/>
            <w:tcBorders>
              <w:top w:val="nil"/>
              <w:left w:val="nil"/>
              <w:bottom w:val="single" w:sz="4" w:space="0" w:color="auto"/>
              <w:right w:val="single" w:sz="4" w:space="0" w:color="auto"/>
            </w:tcBorders>
            <w:shd w:val="clear" w:color="auto" w:fill="auto"/>
            <w:noWrap/>
            <w:vAlign w:val="center"/>
            <w:hideMark/>
          </w:tcPr>
          <w:p w:rsidR="00C46CEB" w:rsidRPr="00AF7F18" w:rsidRDefault="00C46CEB" w:rsidP="00C46CEB">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пос. Ярославка</w:t>
            </w:r>
          </w:p>
        </w:tc>
      </w:tr>
      <w:tr w:rsidR="00C46CEB" w:rsidRPr="00AF7F18" w:rsidTr="0038646E">
        <w:trPr>
          <w:trHeight w:val="23"/>
        </w:trPr>
        <w:tc>
          <w:tcPr>
            <w:tcW w:w="864" w:type="pct"/>
            <w:tcBorders>
              <w:top w:val="nil"/>
              <w:left w:val="single" w:sz="4" w:space="0" w:color="auto"/>
              <w:bottom w:val="single" w:sz="4" w:space="0" w:color="auto"/>
              <w:right w:val="single" w:sz="4" w:space="0" w:color="auto"/>
            </w:tcBorders>
            <w:shd w:val="clear" w:color="auto" w:fill="auto"/>
            <w:noWrap/>
            <w:vAlign w:val="center"/>
            <w:hideMark/>
          </w:tcPr>
          <w:p w:rsidR="00C46CEB" w:rsidRPr="00AF7F18" w:rsidRDefault="00C46CEB" w:rsidP="00C46CEB">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3</w:t>
            </w:r>
          </w:p>
        </w:tc>
        <w:tc>
          <w:tcPr>
            <w:tcW w:w="4136" w:type="pct"/>
            <w:tcBorders>
              <w:top w:val="nil"/>
              <w:left w:val="nil"/>
              <w:bottom w:val="single" w:sz="4" w:space="0" w:color="auto"/>
              <w:right w:val="single" w:sz="4" w:space="0" w:color="auto"/>
            </w:tcBorders>
            <w:shd w:val="clear" w:color="auto" w:fill="auto"/>
            <w:noWrap/>
            <w:vAlign w:val="center"/>
            <w:hideMark/>
          </w:tcPr>
          <w:p w:rsidR="00C46CEB" w:rsidRPr="00AF7F18" w:rsidRDefault="00C46CEB" w:rsidP="00C46CEB">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с. Андроники</w:t>
            </w:r>
          </w:p>
        </w:tc>
      </w:tr>
      <w:tr w:rsidR="00C46CEB" w:rsidRPr="00AF7F18" w:rsidTr="0038646E">
        <w:trPr>
          <w:trHeight w:val="23"/>
        </w:trPr>
        <w:tc>
          <w:tcPr>
            <w:tcW w:w="864" w:type="pct"/>
            <w:tcBorders>
              <w:top w:val="nil"/>
              <w:left w:val="single" w:sz="4" w:space="0" w:color="auto"/>
              <w:bottom w:val="single" w:sz="4" w:space="0" w:color="auto"/>
              <w:right w:val="single" w:sz="4" w:space="0" w:color="auto"/>
            </w:tcBorders>
            <w:shd w:val="clear" w:color="auto" w:fill="auto"/>
            <w:noWrap/>
            <w:vAlign w:val="center"/>
            <w:hideMark/>
          </w:tcPr>
          <w:p w:rsidR="00C46CEB" w:rsidRPr="00AF7F18" w:rsidRDefault="00C46CEB" w:rsidP="00C46CEB">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4</w:t>
            </w:r>
          </w:p>
        </w:tc>
        <w:tc>
          <w:tcPr>
            <w:tcW w:w="4136" w:type="pct"/>
            <w:tcBorders>
              <w:top w:val="nil"/>
              <w:left w:val="nil"/>
              <w:bottom w:val="single" w:sz="4" w:space="0" w:color="auto"/>
              <w:right w:val="single" w:sz="4" w:space="0" w:color="auto"/>
            </w:tcBorders>
            <w:shd w:val="clear" w:color="auto" w:fill="auto"/>
            <w:noWrap/>
            <w:vAlign w:val="center"/>
            <w:hideMark/>
          </w:tcPr>
          <w:p w:rsidR="00C46CEB" w:rsidRPr="00AF7F18" w:rsidRDefault="00C46CEB" w:rsidP="00C46CEB">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с. Медягино</w:t>
            </w:r>
          </w:p>
        </w:tc>
      </w:tr>
      <w:tr w:rsidR="00C46CEB" w:rsidRPr="00AF7F18" w:rsidTr="0038646E">
        <w:trPr>
          <w:trHeight w:val="23"/>
        </w:trPr>
        <w:tc>
          <w:tcPr>
            <w:tcW w:w="864" w:type="pct"/>
            <w:tcBorders>
              <w:top w:val="nil"/>
              <w:left w:val="single" w:sz="4" w:space="0" w:color="auto"/>
              <w:bottom w:val="single" w:sz="4" w:space="0" w:color="auto"/>
              <w:right w:val="single" w:sz="4" w:space="0" w:color="auto"/>
            </w:tcBorders>
            <w:shd w:val="clear" w:color="auto" w:fill="auto"/>
            <w:noWrap/>
            <w:vAlign w:val="center"/>
            <w:hideMark/>
          </w:tcPr>
          <w:p w:rsidR="00C46CEB" w:rsidRPr="00AF7F18" w:rsidRDefault="00C46CEB" w:rsidP="00C46CEB">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5</w:t>
            </w:r>
          </w:p>
        </w:tc>
        <w:tc>
          <w:tcPr>
            <w:tcW w:w="4136" w:type="pct"/>
            <w:tcBorders>
              <w:top w:val="nil"/>
              <w:left w:val="nil"/>
              <w:bottom w:val="single" w:sz="4" w:space="0" w:color="auto"/>
              <w:right w:val="single" w:sz="4" w:space="0" w:color="auto"/>
            </w:tcBorders>
            <w:shd w:val="clear" w:color="000000" w:fill="FFFFFF"/>
            <w:vAlign w:val="center"/>
            <w:hideMark/>
          </w:tcPr>
          <w:p w:rsidR="00C46CEB" w:rsidRPr="00AF7F18" w:rsidRDefault="00C46CEB" w:rsidP="00C46CEB">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с. Толбухино</w:t>
            </w:r>
          </w:p>
        </w:tc>
      </w:tr>
      <w:tr w:rsidR="00C46CEB" w:rsidRPr="00AF7F18" w:rsidTr="0038646E">
        <w:trPr>
          <w:trHeight w:val="23"/>
        </w:trPr>
        <w:tc>
          <w:tcPr>
            <w:tcW w:w="864" w:type="pct"/>
            <w:tcBorders>
              <w:top w:val="nil"/>
              <w:left w:val="single" w:sz="4" w:space="0" w:color="auto"/>
              <w:bottom w:val="single" w:sz="4" w:space="0" w:color="auto"/>
              <w:right w:val="single" w:sz="4" w:space="0" w:color="auto"/>
            </w:tcBorders>
            <w:shd w:val="clear" w:color="auto" w:fill="auto"/>
            <w:noWrap/>
            <w:vAlign w:val="center"/>
            <w:hideMark/>
          </w:tcPr>
          <w:p w:rsidR="00C46CEB" w:rsidRPr="00AF7F18" w:rsidRDefault="00C46CEB" w:rsidP="00C46CEB">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6</w:t>
            </w:r>
          </w:p>
        </w:tc>
        <w:tc>
          <w:tcPr>
            <w:tcW w:w="4136" w:type="pct"/>
            <w:tcBorders>
              <w:top w:val="nil"/>
              <w:left w:val="nil"/>
              <w:bottom w:val="single" w:sz="4" w:space="0" w:color="auto"/>
              <w:right w:val="single" w:sz="4" w:space="0" w:color="auto"/>
            </w:tcBorders>
            <w:shd w:val="clear" w:color="000000" w:fill="FFFFFF"/>
            <w:vAlign w:val="center"/>
            <w:hideMark/>
          </w:tcPr>
          <w:p w:rsidR="00C46CEB" w:rsidRPr="00AF7F18" w:rsidRDefault="00B56E0B" w:rsidP="00C46CEB">
            <w:pPr>
              <w:spacing w:line="240" w:lineRule="auto"/>
              <w:jc w:val="center"/>
              <w:rPr>
                <w:rFonts w:eastAsia="Times New Roman" w:cs="Times New Roman"/>
                <w:sz w:val="20"/>
                <w:szCs w:val="20"/>
                <w:lang w:eastAsia="ru-RU"/>
              </w:rPr>
            </w:pPr>
            <w:r>
              <w:rPr>
                <w:rFonts w:eastAsia="Times New Roman" w:cs="Times New Roman"/>
                <w:sz w:val="20"/>
                <w:szCs w:val="20"/>
                <w:lang w:eastAsia="ru-RU"/>
              </w:rPr>
              <w:t xml:space="preserve">дер. </w:t>
            </w:r>
            <w:r w:rsidR="00C46CEB" w:rsidRPr="00AF7F18">
              <w:rPr>
                <w:rFonts w:eastAsia="Times New Roman" w:cs="Times New Roman"/>
                <w:sz w:val="20"/>
                <w:szCs w:val="20"/>
                <w:lang w:eastAsia="ru-RU"/>
              </w:rPr>
              <w:t>Глебовское</w:t>
            </w:r>
          </w:p>
        </w:tc>
      </w:tr>
      <w:tr w:rsidR="00C46CEB" w:rsidRPr="00AF7F18" w:rsidTr="0038646E">
        <w:trPr>
          <w:trHeight w:val="23"/>
        </w:trPr>
        <w:tc>
          <w:tcPr>
            <w:tcW w:w="864" w:type="pct"/>
            <w:tcBorders>
              <w:top w:val="nil"/>
              <w:left w:val="single" w:sz="4" w:space="0" w:color="auto"/>
              <w:bottom w:val="single" w:sz="4" w:space="0" w:color="auto"/>
              <w:right w:val="single" w:sz="4" w:space="0" w:color="auto"/>
            </w:tcBorders>
            <w:shd w:val="clear" w:color="auto" w:fill="auto"/>
            <w:noWrap/>
            <w:vAlign w:val="center"/>
            <w:hideMark/>
          </w:tcPr>
          <w:p w:rsidR="00C46CEB" w:rsidRPr="00AF7F18" w:rsidRDefault="00C46CEB" w:rsidP="00C46CEB">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7</w:t>
            </w:r>
          </w:p>
        </w:tc>
        <w:tc>
          <w:tcPr>
            <w:tcW w:w="4136" w:type="pct"/>
            <w:tcBorders>
              <w:top w:val="nil"/>
              <w:left w:val="nil"/>
              <w:bottom w:val="single" w:sz="4" w:space="0" w:color="auto"/>
              <w:right w:val="single" w:sz="4" w:space="0" w:color="auto"/>
            </w:tcBorders>
            <w:shd w:val="clear" w:color="000000" w:fill="FFFFFF"/>
            <w:vAlign w:val="center"/>
            <w:hideMark/>
          </w:tcPr>
          <w:p w:rsidR="00C46CEB" w:rsidRPr="00AF7F18" w:rsidRDefault="00B56E0B" w:rsidP="00C46CEB">
            <w:pPr>
              <w:spacing w:line="240" w:lineRule="auto"/>
              <w:jc w:val="center"/>
              <w:rPr>
                <w:rFonts w:eastAsia="Times New Roman" w:cs="Times New Roman"/>
                <w:sz w:val="20"/>
                <w:szCs w:val="20"/>
                <w:lang w:eastAsia="ru-RU"/>
              </w:rPr>
            </w:pPr>
            <w:r>
              <w:rPr>
                <w:rFonts w:eastAsia="Times New Roman" w:cs="Times New Roman"/>
                <w:sz w:val="20"/>
                <w:szCs w:val="20"/>
                <w:lang w:eastAsia="ru-RU"/>
              </w:rPr>
              <w:t xml:space="preserve">дер. </w:t>
            </w:r>
            <w:r w:rsidR="00C46CEB" w:rsidRPr="00AF7F18">
              <w:rPr>
                <w:rFonts w:eastAsia="Times New Roman" w:cs="Times New Roman"/>
                <w:sz w:val="20"/>
                <w:szCs w:val="20"/>
                <w:lang w:eastAsia="ru-RU"/>
              </w:rPr>
              <w:t>Ватолино</w:t>
            </w:r>
            <w:r w:rsidR="001D5F64">
              <w:rPr>
                <w:rFonts w:eastAsia="Times New Roman" w:cs="Times New Roman"/>
                <w:sz w:val="20"/>
                <w:szCs w:val="20"/>
                <w:lang w:eastAsia="ru-RU"/>
              </w:rPr>
              <w:t xml:space="preserve"> и </w:t>
            </w:r>
            <w:r w:rsidR="001D5F64" w:rsidRPr="00AF7F18">
              <w:rPr>
                <w:rFonts w:eastAsia="Times New Roman" w:cs="Times New Roman"/>
                <w:sz w:val="20"/>
                <w:szCs w:val="20"/>
                <w:lang w:eastAsia="ru-RU"/>
              </w:rPr>
              <w:t>дер. Софино</w:t>
            </w:r>
          </w:p>
        </w:tc>
      </w:tr>
      <w:tr w:rsidR="00C46CEB" w:rsidRPr="00AF7F18" w:rsidTr="0038646E">
        <w:trPr>
          <w:trHeight w:val="23"/>
        </w:trPr>
        <w:tc>
          <w:tcPr>
            <w:tcW w:w="864" w:type="pct"/>
            <w:tcBorders>
              <w:top w:val="nil"/>
              <w:left w:val="single" w:sz="4" w:space="0" w:color="auto"/>
              <w:bottom w:val="single" w:sz="4" w:space="0" w:color="auto"/>
              <w:right w:val="single" w:sz="4" w:space="0" w:color="auto"/>
            </w:tcBorders>
            <w:shd w:val="clear" w:color="auto" w:fill="auto"/>
            <w:noWrap/>
            <w:vAlign w:val="center"/>
          </w:tcPr>
          <w:p w:rsidR="00C46CEB" w:rsidRPr="00A623AB" w:rsidRDefault="001D5F64" w:rsidP="00C46CEB">
            <w:pPr>
              <w:spacing w:line="240" w:lineRule="auto"/>
              <w:jc w:val="center"/>
              <w:rPr>
                <w:rFonts w:eastAsia="Times New Roman" w:cs="Times New Roman"/>
                <w:sz w:val="20"/>
                <w:szCs w:val="20"/>
                <w:lang w:eastAsia="ru-RU"/>
              </w:rPr>
            </w:pPr>
            <w:r w:rsidRPr="00A623AB">
              <w:rPr>
                <w:rFonts w:eastAsia="Times New Roman" w:cs="Times New Roman"/>
                <w:sz w:val="20"/>
                <w:szCs w:val="20"/>
                <w:lang w:eastAsia="ru-RU"/>
              </w:rPr>
              <w:t>8</w:t>
            </w:r>
          </w:p>
        </w:tc>
        <w:tc>
          <w:tcPr>
            <w:tcW w:w="4136" w:type="pct"/>
            <w:tcBorders>
              <w:top w:val="nil"/>
              <w:left w:val="nil"/>
              <w:bottom w:val="single" w:sz="4" w:space="0" w:color="auto"/>
              <w:right w:val="single" w:sz="4" w:space="0" w:color="auto"/>
            </w:tcBorders>
            <w:shd w:val="clear" w:color="000000" w:fill="FFFFFF"/>
            <w:vAlign w:val="center"/>
          </w:tcPr>
          <w:p w:rsidR="00C46CEB" w:rsidRPr="00A623AB" w:rsidRDefault="001D5F64" w:rsidP="00C46CEB">
            <w:pPr>
              <w:spacing w:line="240" w:lineRule="auto"/>
              <w:jc w:val="center"/>
              <w:rPr>
                <w:rFonts w:eastAsia="Times New Roman" w:cs="Times New Roman"/>
                <w:sz w:val="20"/>
                <w:szCs w:val="20"/>
                <w:lang w:eastAsia="ru-RU"/>
              </w:rPr>
            </w:pPr>
            <w:r w:rsidRPr="00A623AB">
              <w:rPr>
                <w:color w:val="000000" w:themeColor="text1"/>
                <w:sz w:val="20"/>
                <w:szCs w:val="20"/>
              </w:rPr>
              <w:t>дер. Кузнечиха</w:t>
            </w:r>
            <w:r w:rsidR="00167B0F" w:rsidRPr="00A623AB">
              <w:rPr>
                <w:color w:val="000000" w:themeColor="text1"/>
                <w:sz w:val="20"/>
                <w:szCs w:val="20"/>
              </w:rPr>
              <w:t>, с. Толгоболь</w:t>
            </w:r>
          </w:p>
        </w:tc>
      </w:tr>
    </w:tbl>
    <w:p w:rsidR="00133D77" w:rsidRPr="00AF7F18" w:rsidRDefault="00133D77" w:rsidP="00594464">
      <w:pPr>
        <w:pStyle w:val="aa"/>
        <w:spacing w:before="240"/>
      </w:pPr>
      <w:r w:rsidRPr="00AF7F18">
        <w:t xml:space="preserve">Зонами нецентрализованного водоснабжения являются территории </w:t>
      </w:r>
      <w:r w:rsidR="005C01EC" w:rsidRPr="00AF7F18">
        <w:t>СП Кузнечихинское</w:t>
      </w:r>
      <w:r w:rsidRPr="00AF7F18">
        <w:t>, которые находятся за границей зон централизованного водоснабжения. В зонах нецентрализованного водоснабжения для удовлетворения питьевых и хозяйственно-бытовых нужд население пользуется индивидуальными или общественными водозаборными сооружениями (колодцы, скважины).</w:t>
      </w:r>
    </w:p>
    <w:p w:rsidR="00133D77" w:rsidRPr="00AF7F18" w:rsidRDefault="00133D77" w:rsidP="0083198E">
      <w:pPr>
        <w:pStyle w:val="2"/>
        <w:ind w:left="998" w:hanging="431"/>
        <w:rPr>
          <w:rFonts w:cs="Times New Roman"/>
        </w:rPr>
      </w:pPr>
      <w:bookmarkStart w:id="16" w:name="_Toc511731293"/>
      <w:r w:rsidRPr="00AF7F18">
        <w:rPr>
          <w:rFonts w:cs="Times New Roman"/>
        </w:rPr>
        <w:t>Описание результатов технического обследования централизованных систем водоснабжения, включая:</w:t>
      </w:r>
      <w:bookmarkEnd w:id="16"/>
      <w:r w:rsidRPr="00AF7F18">
        <w:rPr>
          <w:rFonts w:cs="Times New Roman"/>
        </w:rPr>
        <w:t xml:space="preserve"> </w:t>
      </w:r>
    </w:p>
    <w:p w:rsidR="00133D77" w:rsidRPr="00AF7F18" w:rsidRDefault="00133D77" w:rsidP="00A65054">
      <w:pPr>
        <w:pStyle w:val="3"/>
        <w:rPr>
          <w:rFonts w:cs="Times New Roman"/>
        </w:rPr>
      </w:pPr>
      <w:bookmarkStart w:id="17" w:name="_Toc511731294"/>
      <w:r w:rsidRPr="00AF7F18">
        <w:rPr>
          <w:rFonts w:cs="Times New Roman"/>
        </w:rPr>
        <w:t>Описание состояния существующих источников водоснабжения и водозаборных сооружений</w:t>
      </w:r>
      <w:bookmarkEnd w:id="17"/>
    </w:p>
    <w:p w:rsidR="00133D77" w:rsidRPr="00AF7F18" w:rsidRDefault="00133D77" w:rsidP="00133D77">
      <w:pPr>
        <w:pStyle w:val="aa"/>
      </w:pPr>
      <w:r w:rsidRPr="00AF7F18">
        <w:t xml:space="preserve">Для единственной действующей на территории </w:t>
      </w:r>
      <w:r w:rsidR="005C01EC" w:rsidRPr="00AF7F18">
        <w:t>СП Кузнечихинское</w:t>
      </w:r>
      <w:r w:rsidR="00C46CEB" w:rsidRPr="00AF7F18">
        <w:t xml:space="preserve"> ЦСВС,</w:t>
      </w:r>
      <w:r w:rsidRPr="00AF7F18">
        <w:t xml:space="preserve"> источником водоснабжения служат подземные воды. Исходная вода, забираемая из источников, характеризуется повышенным содержанием железа: в зависимости от водозаборного сооружения фактические показатели превышают в 5-10 раз нормативы, установленные в СанПиН 2.1.4.1074-01 «Питьевая вода. Гигиенические требования к качеству воды централизованных систем питьевого водоснабжения. Контроль качества. Гигиенические требования к обеспечению безопасности систем горячего водоснабжения».</w:t>
      </w:r>
    </w:p>
    <w:p w:rsidR="00133D77" w:rsidRPr="00AF7F18" w:rsidRDefault="00133D77" w:rsidP="00133D77">
      <w:pPr>
        <w:pStyle w:val="aa"/>
      </w:pPr>
      <w:r w:rsidRPr="00AF7F18">
        <w:t xml:space="preserve">Характеристики действующих водозаборных сооружений ЦСВС, расположенных на территории </w:t>
      </w:r>
      <w:r w:rsidR="005C01EC" w:rsidRPr="00AF7F18">
        <w:t>СП Кузнечихинское</w:t>
      </w:r>
      <w:r w:rsidRPr="00AF7F18">
        <w:t>, представлены в таблице ниже.</w:t>
      </w:r>
    </w:p>
    <w:p w:rsidR="00A623AB" w:rsidRPr="00AF7F18" w:rsidRDefault="00133D77" w:rsidP="00133D77">
      <w:pPr>
        <w:pStyle w:val="aa"/>
        <w:keepNext/>
        <w:spacing w:after="0"/>
        <w:ind w:firstLine="0"/>
      </w:pPr>
      <w:bookmarkStart w:id="18" w:name="_Toc511731433"/>
      <w:r w:rsidRPr="00AF7F18">
        <w:lastRenderedPageBreak/>
        <w:t xml:space="preserve">Таблица </w:t>
      </w:r>
      <w:fldSimple w:instr=" STYLEREF 1 \s ">
        <w:r w:rsidR="004268A6">
          <w:rPr>
            <w:noProof/>
          </w:rPr>
          <w:t>1</w:t>
        </w:r>
      </w:fldSimple>
      <w:r w:rsidRPr="00AF7F18">
        <w:t>.</w:t>
      </w:r>
      <w:fldSimple w:instr=" SEQ Таблица \* ARABIC \s 1 ">
        <w:r w:rsidR="004268A6">
          <w:rPr>
            <w:noProof/>
          </w:rPr>
          <w:t>5</w:t>
        </w:r>
      </w:fldSimple>
      <w:r w:rsidRPr="00AF7F18">
        <w:rPr>
          <w:noProof/>
        </w:rPr>
        <w:t xml:space="preserve"> – </w:t>
      </w:r>
      <w:r w:rsidRPr="00AF7F18">
        <w:t>Характеристики действующих водозаборных сооружений ЦСВС</w:t>
      </w:r>
      <w:bookmarkEnd w:id="18"/>
    </w:p>
    <w:tbl>
      <w:tblPr>
        <w:tblW w:w="9743" w:type="dxa"/>
        <w:tblInd w:w="108" w:type="dxa"/>
        <w:tblLook w:val="04A0" w:firstRow="1" w:lastRow="0" w:firstColumn="1" w:lastColumn="0" w:noHBand="0" w:noVBand="1"/>
      </w:tblPr>
      <w:tblGrid>
        <w:gridCol w:w="547"/>
        <w:gridCol w:w="2288"/>
        <w:gridCol w:w="1701"/>
        <w:gridCol w:w="958"/>
        <w:gridCol w:w="958"/>
        <w:gridCol w:w="1572"/>
        <w:gridCol w:w="958"/>
        <w:gridCol w:w="761"/>
      </w:tblGrid>
      <w:tr w:rsidR="00A623AB" w:rsidRPr="00A623AB" w:rsidTr="0038646E">
        <w:trPr>
          <w:cantSplit/>
          <w:trHeight w:val="1890"/>
          <w:tblHeader/>
        </w:trPr>
        <w:tc>
          <w:tcPr>
            <w:tcW w:w="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b/>
                <w:bCs/>
                <w:color w:val="000000"/>
                <w:sz w:val="20"/>
                <w:szCs w:val="20"/>
                <w:lang w:eastAsia="ru-RU"/>
              </w:rPr>
            </w:pPr>
            <w:r w:rsidRPr="00A623AB">
              <w:rPr>
                <w:rFonts w:eastAsia="Times New Roman" w:cs="Times New Roman"/>
                <w:b/>
                <w:bCs/>
                <w:color w:val="000000"/>
                <w:sz w:val="20"/>
                <w:szCs w:val="20"/>
                <w:lang w:eastAsia="ru-RU"/>
              </w:rPr>
              <w:t>№ п.п.</w:t>
            </w:r>
          </w:p>
        </w:tc>
        <w:tc>
          <w:tcPr>
            <w:tcW w:w="2288" w:type="dxa"/>
            <w:tcBorders>
              <w:top w:val="single" w:sz="4" w:space="0" w:color="auto"/>
              <w:left w:val="nil"/>
              <w:bottom w:val="single" w:sz="4" w:space="0" w:color="auto"/>
              <w:right w:val="single" w:sz="4" w:space="0" w:color="auto"/>
            </w:tcBorders>
            <w:shd w:val="clear" w:color="auto" w:fill="auto"/>
            <w:textDirection w:val="btLr"/>
            <w:vAlign w:val="center"/>
            <w:hideMark/>
          </w:tcPr>
          <w:p w:rsidR="00A623AB" w:rsidRPr="00A623AB" w:rsidRDefault="00A623AB" w:rsidP="00A623AB">
            <w:pPr>
              <w:spacing w:line="240" w:lineRule="auto"/>
              <w:jc w:val="center"/>
              <w:rPr>
                <w:rFonts w:eastAsia="Times New Roman" w:cs="Times New Roman"/>
                <w:b/>
                <w:bCs/>
                <w:color w:val="000000"/>
                <w:sz w:val="20"/>
                <w:szCs w:val="20"/>
                <w:lang w:eastAsia="ru-RU"/>
              </w:rPr>
            </w:pPr>
            <w:r w:rsidRPr="00A623AB">
              <w:rPr>
                <w:rFonts w:eastAsia="Times New Roman" w:cs="Times New Roman"/>
                <w:b/>
                <w:bCs/>
                <w:color w:val="000000"/>
                <w:sz w:val="20"/>
                <w:szCs w:val="20"/>
                <w:lang w:eastAsia="ru-RU"/>
              </w:rPr>
              <w:t>Наименование водозаборного сооружения</w:t>
            </w:r>
          </w:p>
        </w:tc>
        <w:tc>
          <w:tcPr>
            <w:tcW w:w="1701" w:type="dxa"/>
            <w:tcBorders>
              <w:top w:val="single" w:sz="4" w:space="0" w:color="auto"/>
              <w:left w:val="nil"/>
              <w:bottom w:val="single" w:sz="4" w:space="0" w:color="auto"/>
              <w:right w:val="single" w:sz="4" w:space="0" w:color="auto"/>
            </w:tcBorders>
            <w:shd w:val="clear" w:color="auto" w:fill="auto"/>
            <w:textDirection w:val="btLr"/>
            <w:vAlign w:val="center"/>
            <w:hideMark/>
          </w:tcPr>
          <w:p w:rsidR="00A623AB" w:rsidRPr="00A623AB" w:rsidRDefault="00A623AB" w:rsidP="00A623AB">
            <w:pPr>
              <w:spacing w:line="240" w:lineRule="auto"/>
              <w:jc w:val="center"/>
              <w:rPr>
                <w:rFonts w:eastAsia="Times New Roman" w:cs="Times New Roman"/>
                <w:b/>
                <w:bCs/>
                <w:color w:val="000000"/>
                <w:sz w:val="20"/>
                <w:szCs w:val="20"/>
                <w:lang w:eastAsia="ru-RU"/>
              </w:rPr>
            </w:pPr>
            <w:r w:rsidRPr="00A623AB">
              <w:rPr>
                <w:rFonts w:eastAsia="Times New Roman" w:cs="Times New Roman"/>
                <w:b/>
                <w:bCs/>
                <w:color w:val="000000"/>
                <w:sz w:val="20"/>
                <w:szCs w:val="20"/>
                <w:lang w:eastAsia="ru-RU"/>
              </w:rPr>
              <w:t>Принадлежность к технологической зоне водоснабжения</w:t>
            </w:r>
          </w:p>
        </w:tc>
        <w:tc>
          <w:tcPr>
            <w:tcW w:w="958" w:type="dxa"/>
            <w:tcBorders>
              <w:top w:val="single" w:sz="4" w:space="0" w:color="auto"/>
              <w:left w:val="nil"/>
              <w:bottom w:val="single" w:sz="4" w:space="0" w:color="auto"/>
              <w:right w:val="single" w:sz="4" w:space="0" w:color="auto"/>
            </w:tcBorders>
            <w:shd w:val="clear" w:color="auto" w:fill="auto"/>
            <w:textDirection w:val="btLr"/>
            <w:vAlign w:val="center"/>
            <w:hideMark/>
          </w:tcPr>
          <w:p w:rsidR="00A623AB" w:rsidRPr="00A623AB" w:rsidRDefault="00A623AB" w:rsidP="00A623AB">
            <w:pPr>
              <w:spacing w:line="240" w:lineRule="auto"/>
              <w:jc w:val="center"/>
              <w:rPr>
                <w:rFonts w:eastAsia="Times New Roman" w:cs="Times New Roman"/>
                <w:b/>
                <w:bCs/>
                <w:color w:val="000000"/>
                <w:sz w:val="20"/>
                <w:szCs w:val="20"/>
                <w:lang w:eastAsia="ru-RU"/>
              </w:rPr>
            </w:pPr>
            <w:r w:rsidRPr="00A623AB">
              <w:rPr>
                <w:rFonts w:eastAsia="Times New Roman" w:cs="Times New Roman"/>
                <w:b/>
                <w:bCs/>
                <w:color w:val="000000"/>
                <w:sz w:val="20"/>
                <w:szCs w:val="20"/>
                <w:lang w:eastAsia="ru-RU"/>
              </w:rPr>
              <w:t>Год ввода в эксплуатацию или реконструкции</w:t>
            </w:r>
          </w:p>
        </w:tc>
        <w:tc>
          <w:tcPr>
            <w:tcW w:w="958" w:type="dxa"/>
            <w:tcBorders>
              <w:top w:val="single" w:sz="4" w:space="0" w:color="auto"/>
              <w:left w:val="nil"/>
              <w:bottom w:val="single" w:sz="4" w:space="0" w:color="auto"/>
              <w:right w:val="single" w:sz="4" w:space="0" w:color="auto"/>
            </w:tcBorders>
            <w:shd w:val="clear" w:color="auto" w:fill="auto"/>
            <w:textDirection w:val="btLr"/>
            <w:vAlign w:val="center"/>
            <w:hideMark/>
          </w:tcPr>
          <w:p w:rsidR="00A623AB" w:rsidRPr="00A623AB" w:rsidRDefault="00A623AB" w:rsidP="00E72D12">
            <w:pPr>
              <w:spacing w:line="240" w:lineRule="auto"/>
              <w:jc w:val="center"/>
              <w:rPr>
                <w:rFonts w:eastAsia="Times New Roman" w:cs="Times New Roman"/>
                <w:b/>
                <w:bCs/>
                <w:color w:val="000000"/>
                <w:sz w:val="20"/>
                <w:szCs w:val="20"/>
                <w:lang w:eastAsia="ru-RU"/>
              </w:rPr>
            </w:pPr>
            <w:r w:rsidRPr="00A623AB">
              <w:rPr>
                <w:rFonts w:eastAsia="Times New Roman" w:cs="Times New Roman"/>
                <w:b/>
                <w:bCs/>
                <w:color w:val="000000"/>
                <w:sz w:val="20"/>
                <w:szCs w:val="20"/>
                <w:lang w:eastAsia="ru-RU"/>
              </w:rPr>
              <w:t xml:space="preserve">Проектная </w:t>
            </w:r>
            <w:r w:rsidR="00E72D12">
              <w:rPr>
                <w:rFonts w:eastAsia="Times New Roman" w:cs="Times New Roman"/>
                <w:b/>
                <w:bCs/>
                <w:color w:val="000000"/>
                <w:sz w:val="20"/>
                <w:szCs w:val="20"/>
                <w:lang w:eastAsia="ru-RU"/>
              </w:rPr>
              <w:t>производительность (дебит), м³/ч</w:t>
            </w:r>
          </w:p>
        </w:tc>
        <w:tc>
          <w:tcPr>
            <w:tcW w:w="1572" w:type="dxa"/>
            <w:tcBorders>
              <w:top w:val="single" w:sz="4" w:space="0" w:color="auto"/>
              <w:left w:val="nil"/>
              <w:bottom w:val="single" w:sz="4" w:space="0" w:color="auto"/>
              <w:right w:val="single" w:sz="4" w:space="0" w:color="auto"/>
            </w:tcBorders>
            <w:shd w:val="clear" w:color="auto" w:fill="auto"/>
            <w:textDirection w:val="btLr"/>
            <w:vAlign w:val="center"/>
            <w:hideMark/>
          </w:tcPr>
          <w:p w:rsidR="00A623AB" w:rsidRPr="00A623AB" w:rsidRDefault="00A623AB" w:rsidP="00A623AB">
            <w:pPr>
              <w:spacing w:line="240" w:lineRule="auto"/>
              <w:jc w:val="center"/>
              <w:rPr>
                <w:rFonts w:eastAsia="Times New Roman" w:cs="Times New Roman"/>
                <w:b/>
                <w:bCs/>
                <w:color w:val="000000"/>
                <w:sz w:val="20"/>
                <w:szCs w:val="20"/>
                <w:lang w:eastAsia="ru-RU"/>
              </w:rPr>
            </w:pPr>
            <w:r w:rsidRPr="00A623AB">
              <w:rPr>
                <w:rFonts w:eastAsia="Times New Roman" w:cs="Times New Roman"/>
                <w:b/>
                <w:bCs/>
                <w:color w:val="000000"/>
                <w:sz w:val="20"/>
                <w:szCs w:val="20"/>
                <w:lang w:eastAsia="ru-RU"/>
              </w:rPr>
              <w:t>Основное оборудование (насосные агрегаты)</w:t>
            </w:r>
          </w:p>
        </w:tc>
        <w:tc>
          <w:tcPr>
            <w:tcW w:w="958" w:type="dxa"/>
            <w:tcBorders>
              <w:top w:val="single" w:sz="4" w:space="0" w:color="auto"/>
              <w:left w:val="nil"/>
              <w:bottom w:val="single" w:sz="4" w:space="0" w:color="auto"/>
              <w:right w:val="single" w:sz="4" w:space="0" w:color="auto"/>
            </w:tcBorders>
            <w:shd w:val="clear" w:color="auto" w:fill="auto"/>
            <w:textDirection w:val="btLr"/>
            <w:vAlign w:val="center"/>
            <w:hideMark/>
          </w:tcPr>
          <w:p w:rsidR="00A623AB" w:rsidRPr="00A623AB" w:rsidRDefault="00A623AB" w:rsidP="00A623AB">
            <w:pPr>
              <w:spacing w:line="240" w:lineRule="auto"/>
              <w:jc w:val="center"/>
              <w:rPr>
                <w:rFonts w:eastAsia="Times New Roman" w:cs="Times New Roman"/>
                <w:b/>
                <w:bCs/>
                <w:color w:val="000000"/>
                <w:sz w:val="20"/>
                <w:szCs w:val="20"/>
                <w:lang w:eastAsia="ru-RU"/>
              </w:rPr>
            </w:pPr>
            <w:r w:rsidRPr="00A623AB">
              <w:rPr>
                <w:rFonts w:eastAsia="Times New Roman" w:cs="Times New Roman"/>
                <w:b/>
                <w:bCs/>
                <w:color w:val="000000"/>
                <w:sz w:val="20"/>
                <w:szCs w:val="20"/>
                <w:lang w:eastAsia="ru-RU"/>
              </w:rPr>
              <w:t>Износ, %</w:t>
            </w:r>
          </w:p>
        </w:tc>
        <w:tc>
          <w:tcPr>
            <w:tcW w:w="761" w:type="dxa"/>
            <w:tcBorders>
              <w:top w:val="single" w:sz="4" w:space="0" w:color="auto"/>
              <w:left w:val="nil"/>
              <w:bottom w:val="single" w:sz="4" w:space="0" w:color="auto"/>
              <w:right w:val="single" w:sz="4" w:space="0" w:color="auto"/>
            </w:tcBorders>
            <w:shd w:val="clear" w:color="auto" w:fill="auto"/>
            <w:textDirection w:val="btLr"/>
            <w:vAlign w:val="center"/>
            <w:hideMark/>
          </w:tcPr>
          <w:p w:rsidR="00A623AB" w:rsidRPr="00A623AB" w:rsidRDefault="00A623AB" w:rsidP="00A623AB">
            <w:pPr>
              <w:spacing w:line="240" w:lineRule="auto"/>
              <w:jc w:val="center"/>
              <w:rPr>
                <w:rFonts w:eastAsia="Times New Roman" w:cs="Times New Roman"/>
                <w:b/>
                <w:bCs/>
                <w:color w:val="000000"/>
                <w:sz w:val="20"/>
                <w:szCs w:val="20"/>
                <w:lang w:eastAsia="ru-RU"/>
              </w:rPr>
            </w:pPr>
            <w:r w:rsidRPr="00A623AB">
              <w:rPr>
                <w:rFonts w:eastAsia="Times New Roman" w:cs="Times New Roman"/>
                <w:b/>
                <w:bCs/>
                <w:color w:val="000000"/>
                <w:sz w:val="20"/>
                <w:szCs w:val="20"/>
                <w:lang w:eastAsia="ru-RU"/>
              </w:rPr>
              <w:t>Наличие прибора технического учета</w:t>
            </w:r>
          </w:p>
        </w:tc>
      </w:tr>
      <w:tr w:rsidR="00A623AB" w:rsidRPr="00A623AB" w:rsidTr="0038646E">
        <w:trPr>
          <w:cantSplit/>
          <w:trHeight w:val="51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w:t>
            </w:r>
          </w:p>
        </w:tc>
        <w:tc>
          <w:tcPr>
            <w:tcW w:w="228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пос. Красное (с. Устье): арт.СКВ №б/н</w:t>
            </w:r>
          </w:p>
        </w:tc>
        <w:tc>
          <w:tcPr>
            <w:tcW w:w="1701"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Питьевоя № 1 (пос. Красное (с. Устье))</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1964</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5</w:t>
            </w:r>
            <w:r>
              <w:rPr>
                <w:rFonts w:eastAsia="Times New Roman" w:cs="Times New Roman"/>
                <w:color w:val="000000"/>
                <w:sz w:val="20"/>
                <w:szCs w:val="20"/>
                <w:lang w:eastAsia="ru-RU"/>
              </w:rPr>
              <w:t>,0</w:t>
            </w:r>
          </w:p>
        </w:tc>
        <w:tc>
          <w:tcPr>
            <w:tcW w:w="1572"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водолей</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100</w:t>
            </w:r>
          </w:p>
        </w:tc>
        <w:tc>
          <w:tcPr>
            <w:tcW w:w="761"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w:t>
            </w:r>
          </w:p>
        </w:tc>
      </w:tr>
      <w:tr w:rsidR="00A623AB" w:rsidRPr="00A623AB" w:rsidTr="0038646E">
        <w:trPr>
          <w:cantSplit/>
          <w:trHeight w:val="315"/>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2</w:t>
            </w:r>
          </w:p>
        </w:tc>
        <w:tc>
          <w:tcPr>
            <w:tcW w:w="228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пос. Ярославка: арт.СКВ №б/н</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Питьевая № 2 (пос. Ярославка)</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2000</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10,8</w:t>
            </w:r>
          </w:p>
        </w:tc>
        <w:tc>
          <w:tcPr>
            <w:tcW w:w="1572"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ЭЦВ 6-6,5-140</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7D1940" w:rsidP="00A623AB">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68</w:t>
            </w:r>
          </w:p>
        </w:tc>
        <w:tc>
          <w:tcPr>
            <w:tcW w:w="761"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w:t>
            </w:r>
          </w:p>
        </w:tc>
      </w:tr>
      <w:tr w:rsidR="00A623AB" w:rsidRPr="00A623AB" w:rsidTr="0038646E">
        <w:trPr>
          <w:trHeight w:val="315"/>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3</w:t>
            </w:r>
          </w:p>
        </w:tc>
        <w:tc>
          <w:tcPr>
            <w:tcW w:w="228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пос. Ярославка: арт.СКВ №б/н</w:t>
            </w:r>
          </w:p>
        </w:tc>
        <w:tc>
          <w:tcPr>
            <w:tcW w:w="1701" w:type="dxa"/>
            <w:vMerge/>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rPr>
                <w:rFonts w:eastAsia="Times New Roman" w:cs="Times New Roman"/>
                <w:color w:val="000000"/>
                <w:sz w:val="20"/>
                <w:szCs w:val="20"/>
                <w:lang w:eastAsia="ru-RU"/>
              </w:rPr>
            </w:pP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1987</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10,8</w:t>
            </w:r>
          </w:p>
        </w:tc>
        <w:tc>
          <w:tcPr>
            <w:tcW w:w="1572"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ЭЦВ 6-6,5-140</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100</w:t>
            </w:r>
          </w:p>
        </w:tc>
        <w:tc>
          <w:tcPr>
            <w:tcW w:w="761"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w:t>
            </w:r>
          </w:p>
        </w:tc>
      </w:tr>
      <w:tr w:rsidR="00A623AB" w:rsidRPr="00A623AB" w:rsidTr="0038646E">
        <w:trPr>
          <w:trHeight w:val="30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4</w:t>
            </w:r>
          </w:p>
        </w:tc>
        <w:tc>
          <w:tcPr>
            <w:tcW w:w="228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пос. Ярославка: арт.СКВ №б/н</w:t>
            </w:r>
          </w:p>
        </w:tc>
        <w:tc>
          <w:tcPr>
            <w:tcW w:w="1701" w:type="dxa"/>
            <w:vMerge/>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rPr>
                <w:rFonts w:eastAsia="Times New Roman" w:cs="Times New Roman"/>
                <w:color w:val="000000"/>
                <w:sz w:val="20"/>
                <w:szCs w:val="20"/>
                <w:lang w:eastAsia="ru-RU"/>
              </w:rPr>
            </w:pP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1982</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10,8</w:t>
            </w:r>
          </w:p>
        </w:tc>
        <w:tc>
          <w:tcPr>
            <w:tcW w:w="1572"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не работает</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100</w:t>
            </w:r>
          </w:p>
        </w:tc>
        <w:tc>
          <w:tcPr>
            <w:tcW w:w="761"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w:t>
            </w:r>
          </w:p>
        </w:tc>
      </w:tr>
      <w:tr w:rsidR="00A623AB" w:rsidRPr="00A623AB" w:rsidTr="0038646E">
        <w:trPr>
          <w:cantSplit/>
          <w:trHeight w:val="30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5</w:t>
            </w:r>
          </w:p>
        </w:tc>
        <w:tc>
          <w:tcPr>
            <w:tcW w:w="228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с. Андроники: арт.СКВ №б/н</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Питьевая № 3 (с. Андроники)</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2002</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11,9</w:t>
            </w:r>
          </w:p>
        </w:tc>
        <w:tc>
          <w:tcPr>
            <w:tcW w:w="1572"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ЭЦВ 6-6,5-125</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7D1940" w:rsidP="00A623AB">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60</w:t>
            </w:r>
          </w:p>
        </w:tc>
        <w:tc>
          <w:tcPr>
            <w:tcW w:w="761"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w:t>
            </w:r>
          </w:p>
        </w:tc>
      </w:tr>
      <w:tr w:rsidR="00A623AB" w:rsidRPr="00A623AB" w:rsidTr="0038646E">
        <w:trPr>
          <w:trHeight w:val="30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6</w:t>
            </w:r>
          </w:p>
        </w:tc>
        <w:tc>
          <w:tcPr>
            <w:tcW w:w="228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с. Андроники: арт.СКВ №б/н</w:t>
            </w:r>
          </w:p>
        </w:tc>
        <w:tc>
          <w:tcPr>
            <w:tcW w:w="1701" w:type="dxa"/>
            <w:vMerge/>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rPr>
                <w:rFonts w:eastAsia="Times New Roman" w:cs="Times New Roman"/>
                <w:color w:val="000000"/>
                <w:sz w:val="20"/>
                <w:szCs w:val="20"/>
                <w:lang w:eastAsia="ru-RU"/>
              </w:rPr>
            </w:pP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1991</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15</w:t>
            </w:r>
            <w:r w:rsidR="000B3A64">
              <w:rPr>
                <w:rFonts w:eastAsia="Times New Roman" w:cs="Times New Roman"/>
                <w:color w:val="000000"/>
                <w:sz w:val="20"/>
                <w:szCs w:val="20"/>
                <w:lang w:eastAsia="ru-RU"/>
              </w:rPr>
              <w:t>,0</w:t>
            </w:r>
          </w:p>
        </w:tc>
        <w:tc>
          <w:tcPr>
            <w:tcW w:w="1572"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ЭЦВ 6-6,5-125</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100</w:t>
            </w:r>
          </w:p>
        </w:tc>
        <w:tc>
          <w:tcPr>
            <w:tcW w:w="761"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w:t>
            </w:r>
          </w:p>
        </w:tc>
      </w:tr>
      <w:tr w:rsidR="00A623AB" w:rsidRPr="00A623AB" w:rsidTr="0038646E">
        <w:trPr>
          <w:cantSplit/>
          <w:trHeight w:val="30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7</w:t>
            </w:r>
          </w:p>
        </w:tc>
        <w:tc>
          <w:tcPr>
            <w:tcW w:w="228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с. Медягино: арт.СКВ №б/н</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Питьевая № 4 (с. Медягино)</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1991</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18</w:t>
            </w:r>
            <w:r w:rsidR="000B3A64">
              <w:rPr>
                <w:rFonts w:eastAsia="Times New Roman" w:cs="Times New Roman"/>
                <w:color w:val="000000"/>
                <w:sz w:val="20"/>
                <w:szCs w:val="20"/>
                <w:lang w:eastAsia="ru-RU"/>
              </w:rPr>
              <w:t>,0</w:t>
            </w:r>
          </w:p>
        </w:tc>
        <w:tc>
          <w:tcPr>
            <w:tcW w:w="1572"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ЭЦВ 6-6,5-125</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100</w:t>
            </w:r>
          </w:p>
        </w:tc>
        <w:tc>
          <w:tcPr>
            <w:tcW w:w="761"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w:t>
            </w:r>
          </w:p>
        </w:tc>
      </w:tr>
      <w:tr w:rsidR="00A623AB" w:rsidRPr="00A623AB" w:rsidTr="0038646E">
        <w:trPr>
          <w:trHeight w:val="30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8</w:t>
            </w:r>
          </w:p>
        </w:tc>
        <w:tc>
          <w:tcPr>
            <w:tcW w:w="228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с. Медягино: арт.СКВ №б/н</w:t>
            </w:r>
          </w:p>
        </w:tc>
        <w:tc>
          <w:tcPr>
            <w:tcW w:w="1701" w:type="dxa"/>
            <w:vMerge/>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rPr>
                <w:rFonts w:eastAsia="Times New Roman" w:cs="Times New Roman"/>
                <w:color w:val="000000"/>
                <w:sz w:val="20"/>
                <w:szCs w:val="20"/>
                <w:lang w:eastAsia="ru-RU"/>
              </w:rPr>
            </w:pP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1991</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15</w:t>
            </w:r>
            <w:r w:rsidR="000B3A64">
              <w:rPr>
                <w:rFonts w:eastAsia="Times New Roman" w:cs="Times New Roman"/>
                <w:color w:val="000000"/>
                <w:sz w:val="20"/>
                <w:szCs w:val="20"/>
                <w:lang w:eastAsia="ru-RU"/>
              </w:rPr>
              <w:t>,0</w:t>
            </w:r>
          </w:p>
        </w:tc>
        <w:tc>
          <w:tcPr>
            <w:tcW w:w="1572"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ЭЦВ 6-6,5-125</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100</w:t>
            </w:r>
          </w:p>
        </w:tc>
        <w:tc>
          <w:tcPr>
            <w:tcW w:w="761"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w:t>
            </w:r>
          </w:p>
        </w:tc>
      </w:tr>
      <w:tr w:rsidR="00A623AB" w:rsidRPr="00A623AB" w:rsidTr="0038646E">
        <w:trPr>
          <w:trHeight w:val="30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623AB" w:rsidRPr="005C5C7C" w:rsidRDefault="00A623AB" w:rsidP="00A623AB">
            <w:pPr>
              <w:spacing w:line="240" w:lineRule="auto"/>
              <w:jc w:val="center"/>
              <w:rPr>
                <w:rFonts w:eastAsia="Times New Roman" w:cs="Times New Roman"/>
                <w:color w:val="000000"/>
                <w:sz w:val="20"/>
                <w:szCs w:val="20"/>
                <w:lang w:eastAsia="ru-RU"/>
              </w:rPr>
            </w:pPr>
            <w:r w:rsidRPr="005C5C7C">
              <w:rPr>
                <w:rFonts w:eastAsia="Times New Roman" w:cs="Times New Roman"/>
                <w:color w:val="000000"/>
                <w:sz w:val="20"/>
                <w:szCs w:val="20"/>
                <w:lang w:eastAsia="ru-RU"/>
              </w:rPr>
              <w:t>9</w:t>
            </w:r>
          </w:p>
        </w:tc>
        <w:tc>
          <w:tcPr>
            <w:tcW w:w="2288" w:type="dxa"/>
            <w:tcBorders>
              <w:top w:val="nil"/>
              <w:left w:val="nil"/>
              <w:bottom w:val="single" w:sz="4" w:space="0" w:color="auto"/>
              <w:right w:val="single" w:sz="4" w:space="0" w:color="auto"/>
            </w:tcBorders>
            <w:shd w:val="clear" w:color="auto" w:fill="auto"/>
            <w:vAlign w:val="center"/>
            <w:hideMark/>
          </w:tcPr>
          <w:p w:rsidR="00A623AB" w:rsidRPr="005C5C7C" w:rsidRDefault="00A623AB" w:rsidP="00A623AB">
            <w:pPr>
              <w:spacing w:line="240" w:lineRule="auto"/>
              <w:jc w:val="center"/>
              <w:rPr>
                <w:rFonts w:eastAsia="Times New Roman" w:cs="Times New Roman"/>
                <w:color w:val="000000"/>
                <w:sz w:val="20"/>
                <w:szCs w:val="20"/>
                <w:lang w:eastAsia="ru-RU"/>
              </w:rPr>
            </w:pPr>
            <w:r w:rsidRPr="005C5C7C">
              <w:rPr>
                <w:rFonts w:eastAsia="Times New Roman" w:cs="Times New Roman"/>
                <w:color w:val="000000"/>
                <w:sz w:val="20"/>
                <w:szCs w:val="20"/>
                <w:lang w:eastAsia="ru-RU"/>
              </w:rPr>
              <w:t>с. Медягино: арт.СКВ №б/н</w:t>
            </w:r>
          </w:p>
        </w:tc>
        <w:tc>
          <w:tcPr>
            <w:tcW w:w="1701" w:type="dxa"/>
            <w:vMerge/>
            <w:tcBorders>
              <w:top w:val="nil"/>
              <w:left w:val="single" w:sz="4" w:space="0" w:color="auto"/>
              <w:bottom w:val="single" w:sz="4" w:space="0" w:color="auto"/>
              <w:right w:val="single" w:sz="4" w:space="0" w:color="auto"/>
            </w:tcBorders>
            <w:shd w:val="clear" w:color="auto" w:fill="auto"/>
            <w:vAlign w:val="center"/>
            <w:hideMark/>
          </w:tcPr>
          <w:p w:rsidR="00A623AB" w:rsidRPr="005C5C7C" w:rsidRDefault="00A623AB" w:rsidP="00A623AB">
            <w:pPr>
              <w:spacing w:line="240" w:lineRule="auto"/>
              <w:rPr>
                <w:rFonts w:eastAsia="Times New Roman" w:cs="Times New Roman"/>
                <w:color w:val="000000"/>
                <w:sz w:val="20"/>
                <w:szCs w:val="20"/>
                <w:lang w:eastAsia="ru-RU"/>
              </w:rPr>
            </w:pPr>
          </w:p>
        </w:tc>
        <w:tc>
          <w:tcPr>
            <w:tcW w:w="958" w:type="dxa"/>
            <w:tcBorders>
              <w:top w:val="nil"/>
              <w:left w:val="nil"/>
              <w:bottom w:val="single" w:sz="4" w:space="0" w:color="auto"/>
              <w:right w:val="single" w:sz="4" w:space="0" w:color="auto"/>
            </w:tcBorders>
            <w:shd w:val="clear" w:color="auto" w:fill="auto"/>
            <w:vAlign w:val="center"/>
            <w:hideMark/>
          </w:tcPr>
          <w:p w:rsidR="00A623AB" w:rsidRPr="005C5C7C" w:rsidRDefault="00A623AB" w:rsidP="00A623AB">
            <w:pPr>
              <w:spacing w:line="240" w:lineRule="auto"/>
              <w:jc w:val="center"/>
              <w:rPr>
                <w:rFonts w:eastAsia="Times New Roman" w:cs="Times New Roman"/>
                <w:color w:val="000000"/>
                <w:sz w:val="20"/>
                <w:szCs w:val="20"/>
                <w:lang w:eastAsia="ru-RU"/>
              </w:rPr>
            </w:pPr>
            <w:r w:rsidRPr="005C5C7C">
              <w:rPr>
                <w:rFonts w:eastAsia="Times New Roman" w:cs="Times New Roman"/>
                <w:color w:val="000000"/>
                <w:sz w:val="20"/>
                <w:szCs w:val="20"/>
                <w:lang w:eastAsia="ru-RU"/>
              </w:rPr>
              <w:t>1976</w:t>
            </w:r>
          </w:p>
        </w:tc>
        <w:tc>
          <w:tcPr>
            <w:tcW w:w="958" w:type="dxa"/>
            <w:tcBorders>
              <w:top w:val="nil"/>
              <w:left w:val="nil"/>
              <w:bottom w:val="single" w:sz="4" w:space="0" w:color="auto"/>
              <w:right w:val="single" w:sz="4" w:space="0" w:color="auto"/>
            </w:tcBorders>
            <w:shd w:val="clear" w:color="auto" w:fill="auto"/>
            <w:vAlign w:val="center"/>
            <w:hideMark/>
          </w:tcPr>
          <w:p w:rsidR="00A623AB" w:rsidRPr="005C5C7C" w:rsidRDefault="00A623AB" w:rsidP="00A623AB">
            <w:pPr>
              <w:spacing w:line="240" w:lineRule="auto"/>
              <w:jc w:val="center"/>
              <w:rPr>
                <w:rFonts w:eastAsia="Times New Roman" w:cs="Times New Roman"/>
                <w:color w:val="000000"/>
                <w:sz w:val="20"/>
                <w:szCs w:val="20"/>
                <w:lang w:eastAsia="ru-RU"/>
              </w:rPr>
            </w:pPr>
            <w:r w:rsidRPr="005C5C7C">
              <w:rPr>
                <w:rFonts w:eastAsia="Times New Roman" w:cs="Times New Roman"/>
                <w:color w:val="000000"/>
                <w:sz w:val="20"/>
                <w:szCs w:val="20"/>
                <w:lang w:eastAsia="ru-RU"/>
              </w:rPr>
              <w:t>11,9</w:t>
            </w:r>
          </w:p>
        </w:tc>
        <w:tc>
          <w:tcPr>
            <w:tcW w:w="1572" w:type="dxa"/>
            <w:tcBorders>
              <w:top w:val="nil"/>
              <w:left w:val="nil"/>
              <w:bottom w:val="single" w:sz="4" w:space="0" w:color="auto"/>
              <w:right w:val="single" w:sz="4" w:space="0" w:color="auto"/>
            </w:tcBorders>
            <w:shd w:val="clear" w:color="auto" w:fill="auto"/>
            <w:vAlign w:val="center"/>
            <w:hideMark/>
          </w:tcPr>
          <w:p w:rsidR="00A623AB" w:rsidRPr="005C5C7C" w:rsidRDefault="00A623AB" w:rsidP="00A623AB">
            <w:pPr>
              <w:spacing w:line="240" w:lineRule="auto"/>
              <w:jc w:val="center"/>
              <w:rPr>
                <w:rFonts w:eastAsia="Times New Roman" w:cs="Times New Roman"/>
                <w:color w:val="000000"/>
                <w:sz w:val="20"/>
                <w:szCs w:val="20"/>
                <w:lang w:eastAsia="ru-RU"/>
              </w:rPr>
            </w:pPr>
            <w:r w:rsidRPr="005C5C7C">
              <w:rPr>
                <w:rFonts w:eastAsia="Times New Roman" w:cs="Times New Roman"/>
                <w:color w:val="000000"/>
                <w:sz w:val="20"/>
                <w:szCs w:val="20"/>
                <w:lang w:eastAsia="ru-RU"/>
              </w:rPr>
              <w:t>ЭЦВ 6-6,5-125</w:t>
            </w:r>
          </w:p>
        </w:tc>
        <w:tc>
          <w:tcPr>
            <w:tcW w:w="958" w:type="dxa"/>
            <w:tcBorders>
              <w:top w:val="nil"/>
              <w:left w:val="nil"/>
              <w:bottom w:val="single" w:sz="4" w:space="0" w:color="auto"/>
              <w:right w:val="single" w:sz="4" w:space="0" w:color="auto"/>
            </w:tcBorders>
            <w:shd w:val="clear" w:color="auto" w:fill="auto"/>
            <w:vAlign w:val="center"/>
            <w:hideMark/>
          </w:tcPr>
          <w:p w:rsidR="00A623AB" w:rsidRPr="005C5C7C" w:rsidRDefault="00A623AB" w:rsidP="00A623AB">
            <w:pPr>
              <w:spacing w:line="240" w:lineRule="auto"/>
              <w:jc w:val="center"/>
              <w:rPr>
                <w:rFonts w:eastAsia="Times New Roman" w:cs="Times New Roman"/>
                <w:color w:val="000000"/>
                <w:sz w:val="20"/>
                <w:szCs w:val="20"/>
                <w:lang w:eastAsia="ru-RU"/>
              </w:rPr>
            </w:pPr>
            <w:r w:rsidRPr="005C5C7C">
              <w:rPr>
                <w:rFonts w:eastAsia="Times New Roman" w:cs="Times New Roman"/>
                <w:color w:val="000000"/>
                <w:sz w:val="20"/>
                <w:szCs w:val="20"/>
                <w:lang w:eastAsia="ru-RU"/>
              </w:rPr>
              <w:t>100</w:t>
            </w:r>
          </w:p>
        </w:tc>
        <w:tc>
          <w:tcPr>
            <w:tcW w:w="761" w:type="dxa"/>
            <w:tcBorders>
              <w:top w:val="nil"/>
              <w:left w:val="nil"/>
              <w:bottom w:val="single" w:sz="4" w:space="0" w:color="auto"/>
              <w:right w:val="single" w:sz="4" w:space="0" w:color="auto"/>
            </w:tcBorders>
            <w:shd w:val="clear" w:color="auto" w:fill="auto"/>
            <w:vAlign w:val="center"/>
            <w:hideMark/>
          </w:tcPr>
          <w:p w:rsidR="00A623AB" w:rsidRPr="005C5C7C" w:rsidRDefault="00A623AB" w:rsidP="00A623AB">
            <w:pPr>
              <w:spacing w:line="240" w:lineRule="auto"/>
              <w:jc w:val="center"/>
              <w:rPr>
                <w:rFonts w:eastAsia="Times New Roman" w:cs="Times New Roman"/>
                <w:color w:val="000000"/>
                <w:sz w:val="20"/>
                <w:szCs w:val="20"/>
                <w:lang w:eastAsia="ru-RU"/>
              </w:rPr>
            </w:pPr>
            <w:r w:rsidRPr="005C5C7C">
              <w:rPr>
                <w:rFonts w:eastAsia="Times New Roman" w:cs="Times New Roman"/>
                <w:color w:val="000000"/>
                <w:sz w:val="20"/>
                <w:szCs w:val="20"/>
                <w:lang w:eastAsia="ru-RU"/>
              </w:rPr>
              <w:t>-</w:t>
            </w:r>
          </w:p>
        </w:tc>
      </w:tr>
      <w:tr w:rsidR="00A623AB" w:rsidRPr="00A623AB" w:rsidTr="003D7C04">
        <w:trPr>
          <w:trHeight w:val="375"/>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623AB" w:rsidRPr="005C5C7C" w:rsidRDefault="00A623AB" w:rsidP="00A623AB">
            <w:pPr>
              <w:spacing w:line="240" w:lineRule="auto"/>
              <w:jc w:val="center"/>
              <w:rPr>
                <w:rFonts w:eastAsia="Times New Roman" w:cs="Times New Roman"/>
                <w:color w:val="000000"/>
                <w:sz w:val="20"/>
                <w:szCs w:val="20"/>
                <w:lang w:eastAsia="ru-RU"/>
              </w:rPr>
            </w:pPr>
            <w:r w:rsidRPr="005C5C7C">
              <w:rPr>
                <w:rFonts w:eastAsia="Times New Roman" w:cs="Times New Roman"/>
                <w:color w:val="000000"/>
                <w:sz w:val="20"/>
                <w:szCs w:val="20"/>
                <w:lang w:eastAsia="ru-RU"/>
              </w:rPr>
              <w:t>10</w:t>
            </w:r>
          </w:p>
        </w:tc>
        <w:tc>
          <w:tcPr>
            <w:tcW w:w="2288" w:type="dxa"/>
            <w:tcBorders>
              <w:top w:val="nil"/>
              <w:left w:val="nil"/>
              <w:bottom w:val="single" w:sz="4" w:space="0" w:color="auto"/>
              <w:right w:val="single" w:sz="4" w:space="0" w:color="auto"/>
            </w:tcBorders>
            <w:shd w:val="clear" w:color="auto" w:fill="auto"/>
            <w:vAlign w:val="center"/>
            <w:hideMark/>
          </w:tcPr>
          <w:p w:rsidR="00A623AB" w:rsidRPr="005C5C7C" w:rsidRDefault="00A623AB" w:rsidP="00A623AB">
            <w:pPr>
              <w:spacing w:line="240" w:lineRule="auto"/>
              <w:jc w:val="center"/>
              <w:rPr>
                <w:rFonts w:eastAsia="Times New Roman" w:cs="Times New Roman"/>
                <w:color w:val="000000"/>
                <w:sz w:val="20"/>
                <w:szCs w:val="20"/>
                <w:lang w:eastAsia="ru-RU"/>
              </w:rPr>
            </w:pPr>
            <w:r w:rsidRPr="005C5C7C">
              <w:rPr>
                <w:rFonts w:eastAsia="Times New Roman" w:cs="Times New Roman"/>
                <w:color w:val="000000"/>
                <w:sz w:val="20"/>
                <w:szCs w:val="20"/>
                <w:lang w:eastAsia="ru-RU"/>
              </w:rPr>
              <w:t>НС 2-го подъема</w:t>
            </w:r>
          </w:p>
        </w:tc>
        <w:tc>
          <w:tcPr>
            <w:tcW w:w="1701" w:type="dxa"/>
            <w:vMerge/>
            <w:tcBorders>
              <w:top w:val="nil"/>
              <w:left w:val="single" w:sz="4" w:space="0" w:color="auto"/>
              <w:bottom w:val="single" w:sz="4" w:space="0" w:color="auto"/>
              <w:right w:val="single" w:sz="4" w:space="0" w:color="auto"/>
            </w:tcBorders>
            <w:shd w:val="clear" w:color="auto" w:fill="auto"/>
            <w:vAlign w:val="center"/>
            <w:hideMark/>
          </w:tcPr>
          <w:p w:rsidR="00A623AB" w:rsidRPr="005C5C7C" w:rsidRDefault="00A623AB" w:rsidP="00A623AB">
            <w:pPr>
              <w:spacing w:line="240" w:lineRule="auto"/>
              <w:rPr>
                <w:rFonts w:eastAsia="Times New Roman" w:cs="Times New Roman"/>
                <w:color w:val="000000"/>
                <w:sz w:val="20"/>
                <w:szCs w:val="20"/>
                <w:lang w:eastAsia="ru-RU"/>
              </w:rPr>
            </w:pPr>
          </w:p>
        </w:tc>
        <w:tc>
          <w:tcPr>
            <w:tcW w:w="958" w:type="dxa"/>
            <w:tcBorders>
              <w:top w:val="nil"/>
              <w:left w:val="nil"/>
              <w:bottom w:val="single" w:sz="4" w:space="0" w:color="auto"/>
              <w:right w:val="single" w:sz="4" w:space="0" w:color="auto"/>
            </w:tcBorders>
            <w:shd w:val="clear" w:color="auto" w:fill="auto"/>
            <w:vAlign w:val="center"/>
            <w:hideMark/>
          </w:tcPr>
          <w:p w:rsidR="00A623AB" w:rsidRPr="005C5C7C" w:rsidRDefault="00A623AB" w:rsidP="00A623AB">
            <w:pPr>
              <w:spacing w:line="240" w:lineRule="auto"/>
              <w:jc w:val="center"/>
              <w:rPr>
                <w:rFonts w:eastAsia="Times New Roman" w:cs="Times New Roman"/>
                <w:color w:val="000000"/>
                <w:sz w:val="20"/>
                <w:szCs w:val="20"/>
                <w:lang w:eastAsia="ru-RU"/>
              </w:rPr>
            </w:pPr>
            <w:r w:rsidRPr="005C5C7C">
              <w:rPr>
                <w:rFonts w:eastAsia="Times New Roman" w:cs="Times New Roman"/>
                <w:color w:val="000000"/>
                <w:sz w:val="20"/>
                <w:szCs w:val="20"/>
                <w:lang w:eastAsia="ru-RU"/>
              </w:rPr>
              <w:t>1979</w:t>
            </w:r>
          </w:p>
        </w:tc>
        <w:tc>
          <w:tcPr>
            <w:tcW w:w="958" w:type="dxa"/>
            <w:tcBorders>
              <w:top w:val="nil"/>
              <w:left w:val="nil"/>
              <w:bottom w:val="single" w:sz="4" w:space="0" w:color="auto"/>
              <w:right w:val="single" w:sz="4" w:space="0" w:color="auto"/>
            </w:tcBorders>
            <w:shd w:val="clear" w:color="auto" w:fill="auto"/>
            <w:vAlign w:val="center"/>
            <w:hideMark/>
          </w:tcPr>
          <w:p w:rsidR="00A623AB" w:rsidRPr="005C5C7C" w:rsidRDefault="00A623AB" w:rsidP="00A623AB">
            <w:pPr>
              <w:spacing w:line="240" w:lineRule="auto"/>
              <w:jc w:val="center"/>
              <w:rPr>
                <w:rFonts w:eastAsia="Times New Roman" w:cs="Times New Roman"/>
                <w:color w:val="000000"/>
                <w:sz w:val="20"/>
                <w:szCs w:val="20"/>
                <w:lang w:eastAsia="ru-RU"/>
              </w:rPr>
            </w:pPr>
            <w:r w:rsidRPr="005C5C7C">
              <w:rPr>
                <w:rFonts w:eastAsia="Times New Roman" w:cs="Times New Roman"/>
                <w:color w:val="000000"/>
                <w:sz w:val="20"/>
                <w:szCs w:val="20"/>
                <w:lang w:eastAsia="ru-RU"/>
              </w:rPr>
              <w:t xml:space="preserve">по 200 </w:t>
            </w:r>
            <w:r w:rsidRPr="005C5C7C">
              <w:rPr>
                <w:rFonts w:eastAsia="Times New Roman" w:cs="Times New Roman"/>
                <w:color w:val="000000"/>
                <w:szCs w:val="24"/>
                <w:lang w:eastAsia="ru-RU"/>
              </w:rPr>
              <w:t>м</w:t>
            </w:r>
            <w:r w:rsidRPr="005C5C7C">
              <w:rPr>
                <w:rFonts w:eastAsia="Times New Roman" w:cs="Times New Roman"/>
                <w:color w:val="000000"/>
                <w:szCs w:val="24"/>
                <w:vertAlign w:val="superscript"/>
                <w:lang w:eastAsia="ru-RU"/>
              </w:rPr>
              <w:t>3</w:t>
            </w:r>
          </w:p>
        </w:tc>
        <w:tc>
          <w:tcPr>
            <w:tcW w:w="1572" w:type="dxa"/>
            <w:tcBorders>
              <w:top w:val="nil"/>
              <w:left w:val="nil"/>
              <w:bottom w:val="single" w:sz="4" w:space="0" w:color="auto"/>
              <w:right w:val="single" w:sz="4" w:space="0" w:color="auto"/>
            </w:tcBorders>
            <w:shd w:val="clear" w:color="auto" w:fill="auto"/>
            <w:vAlign w:val="center"/>
            <w:hideMark/>
          </w:tcPr>
          <w:p w:rsidR="00A623AB" w:rsidRPr="005C5C7C" w:rsidRDefault="00A623AB" w:rsidP="00A623AB">
            <w:pPr>
              <w:spacing w:line="240" w:lineRule="auto"/>
              <w:jc w:val="center"/>
              <w:rPr>
                <w:rFonts w:eastAsia="Times New Roman" w:cs="Times New Roman"/>
                <w:color w:val="000000"/>
                <w:sz w:val="20"/>
                <w:szCs w:val="20"/>
                <w:lang w:eastAsia="ru-RU"/>
              </w:rPr>
            </w:pPr>
            <w:r w:rsidRPr="005C5C7C">
              <w:rPr>
                <w:rFonts w:eastAsia="Times New Roman" w:cs="Times New Roman"/>
                <w:color w:val="000000"/>
                <w:sz w:val="20"/>
                <w:szCs w:val="20"/>
                <w:lang w:eastAsia="ru-RU"/>
              </w:rPr>
              <w:t>КМ 65-50-160</w:t>
            </w:r>
          </w:p>
        </w:tc>
        <w:tc>
          <w:tcPr>
            <w:tcW w:w="958" w:type="dxa"/>
            <w:tcBorders>
              <w:top w:val="nil"/>
              <w:left w:val="nil"/>
              <w:bottom w:val="single" w:sz="4" w:space="0" w:color="auto"/>
              <w:right w:val="single" w:sz="4" w:space="0" w:color="auto"/>
            </w:tcBorders>
            <w:shd w:val="clear" w:color="auto" w:fill="auto"/>
            <w:vAlign w:val="center"/>
            <w:hideMark/>
          </w:tcPr>
          <w:p w:rsidR="00A623AB" w:rsidRPr="005C5C7C" w:rsidRDefault="00A623AB" w:rsidP="00A623AB">
            <w:pPr>
              <w:spacing w:line="240" w:lineRule="auto"/>
              <w:jc w:val="center"/>
              <w:rPr>
                <w:rFonts w:eastAsia="Times New Roman" w:cs="Times New Roman"/>
                <w:color w:val="000000"/>
                <w:sz w:val="20"/>
                <w:szCs w:val="20"/>
                <w:lang w:eastAsia="ru-RU"/>
              </w:rPr>
            </w:pPr>
            <w:r w:rsidRPr="005C5C7C">
              <w:rPr>
                <w:rFonts w:eastAsia="Times New Roman" w:cs="Times New Roman"/>
                <w:color w:val="000000"/>
                <w:sz w:val="20"/>
                <w:szCs w:val="20"/>
                <w:lang w:eastAsia="ru-RU"/>
              </w:rPr>
              <w:t>100</w:t>
            </w:r>
          </w:p>
        </w:tc>
        <w:tc>
          <w:tcPr>
            <w:tcW w:w="761" w:type="dxa"/>
            <w:tcBorders>
              <w:top w:val="nil"/>
              <w:left w:val="nil"/>
              <w:bottom w:val="single" w:sz="4" w:space="0" w:color="auto"/>
              <w:right w:val="single" w:sz="4" w:space="0" w:color="auto"/>
            </w:tcBorders>
            <w:shd w:val="clear" w:color="auto" w:fill="auto"/>
            <w:vAlign w:val="center"/>
            <w:hideMark/>
          </w:tcPr>
          <w:p w:rsidR="00A623AB" w:rsidRPr="005C5C7C" w:rsidRDefault="00A623AB" w:rsidP="00A623AB">
            <w:pPr>
              <w:spacing w:line="240" w:lineRule="auto"/>
              <w:jc w:val="center"/>
              <w:rPr>
                <w:rFonts w:eastAsia="Times New Roman" w:cs="Times New Roman"/>
                <w:color w:val="000000"/>
                <w:sz w:val="20"/>
                <w:szCs w:val="20"/>
                <w:lang w:eastAsia="ru-RU"/>
              </w:rPr>
            </w:pPr>
            <w:r w:rsidRPr="005C5C7C">
              <w:rPr>
                <w:rFonts w:eastAsia="Times New Roman" w:cs="Times New Roman"/>
                <w:color w:val="000000"/>
                <w:sz w:val="20"/>
                <w:szCs w:val="20"/>
                <w:lang w:eastAsia="ru-RU"/>
              </w:rPr>
              <w:t>-</w:t>
            </w:r>
          </w:p>
        </w:tc>
      </w:tr>
      <w:tr w:rsidR="00A623AB" w:rsidRPr="00A623AB" w:rsidTr="0038646E">
        <w:trPr>
          <w:cantSplit/>
          <w:trHeight w:val="30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11</w:t>
            </w:r>
          </w:p>
        </w:tc>
        <w:tc>
          <w:tcPr>
            <w:tcW w:w="228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с. Толбухино: арт.СКВ №б/н</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Питьевая № 5 (с. Толбухино)</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1959</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13,7</w:t>
            </w:r>
          </w:p>
        </w:tc>
        <w:tc>
          <w:tcPr>
            <w:tcW w:w="1572"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водолей</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1872DF" w:rsidP="00A623AB">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100</w:t>
            </w:r>
          </w:p>
        </w:tc>
        <w:tc>
          <w:tcPr>
            <w:tcW w:w="761"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w:t>
            </w:r>
          </w:p>
        </w:tc>
      </w:tr>
      <w:tr w:rsidR="00A623AB" w:rsidRPr="00A623AB" w:rsidTr="0038646E">
        <w:trPr>
          <w:trHeight w:val="30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12</w:t>
            </w:r>
          </w:p>
        </w:tc>
        <w:tc>
          <w:tcPr>
            <w:tcW w:w="228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с. Толбухино: арт.СКВ №б/н</w:t>
            </w:r>
          </w:p>
        </w:tc>
        <w:tc>
          <w:tcPr>
            <w:tcW w:w="1701" w:type="dxa"/>
            <w:vMerge/>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rPr>
                <w:rFonts w:eastAsia="Times New Roman" w:cs="Times New Roman"/>
                <w:color w:val="000000"/>
                <w:sz w:val="20"/>
                <w:szCs w:val="20"/>
                <w:lang w:eastAsia="ru-RU"/>
              </w:rPr>
            </w:pP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1966</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3,6</w:t>
            </w:r>
          </w:p>
        </w:tc>
        <w:tc>
          <w:tcPr>
            <w:tcW w:w="1572"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ЭЦВ 6-6,5-125</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1872DF" w:rsidP="00A623AB">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100</w:t>
            </w:r>
          </w:p>
        </w:tc>
        <w:tc>
          <w:tcPr>
            <w:tcW w:w="761"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w:t>
            </w:r>
          </w:p>
        </w:tc>
      </w:tr>
      <w:tr w:rsidR="00A623AB" w:rsidRPr="00A623AB" w:rsidTr="0038646E">
        <w:trPr>
          <w:trHeight w:val="30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13</w:t>
            </w:r>
          </w:p>
        </w:tc>
        <w:tc>
          <w:tcPr>
            <w:tcW w:w="228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с. Толбухино: арт.СКВ №б/н</w:t>
            </w:r>
          </w:p>
        </w:tc>
        <w:tc>
          <w:tcPr>
            <w:tcW w:w="1701" w:type="dxa"/>
            <w:vMerge/>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rPr>
                <w:rFonts w:eastAsia="Times New Roman" w:cs="Times New Roman"/>
                <w:color w:val="000000"/>
                <w:sz w:val="20"/>
                <w:szCs w:val="20"/>
                <w:lang w:eastAsia="ru-RU"/>
              </w:rPr>
            </w:pP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2000</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4</w:t>
            </w:r>
            <w:r>
              <w:rPr>
                <w:rFonts w:eastAsia="Times New Roman" w:cs="Times New Roman"/>
                <w:color w:val="000000"/>
                <w:sz w:val="20"/>
                <w:szCs w:val="20"/>
                <w:lang w:eastAsia="ru-RU"/>
              </w:rPr>
              <w:t>,0</w:t>
            </w:r>
          </w:p>
        </w:tc>
        <w:tc>
          <w:tcPr>
            <w:tcW w:w="1572"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не работает</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7D1940" w:rsidP="00A623AB">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68</w:t>
            </w:r>
          </w:p>
        </w:tc>
        <w:tc>
          <w:tcPr>
            <w:tcW w:w="761"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w:t>
            </w:r>
          </w:p>
        </w:tc>
      </w:tr>
      <w:tr w:rsidR="00A623AB" w:rsidRPr="00A623AB" w:rsidTr="0038646E">
        <w:trPr>
          <w:cantSplit/>
          <w:trHeight w:val="30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14</w:t>
            </w:r>
          </w:p>
        </w:tc>
        <w:tc>
          <w:tcPr>
            <w:tcW w:w="228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дер. Глебовское: арт.СКВ №б/н</w:t>
            </w:r>
          </w:p>
        </w:tc>
        <w:tc>
          <w:tcPr>
            <w:tcW w:w="1701" w:type="dxa"/>
            <w:vMerge w:val="restart"/>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Питьевая № 6 (дер. Глебовское)</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1971</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12</w:t>
            </w:r>
            <w:r>
              <w:rPr>
                <w:rFonts w:eastAsia="Times New Roman" w:cs="Times New Roman"/>
                <w:color w:val="000000"/>
                <w:sz w:val="20"/>
                <w:szCs w:val="20"/>
                <w:lang w:eastAsia="ru-RU"/>
              </w:rPr>
              <w:t>,0</w:t>
            </w:r>
          </w:p>
        </w:tc>
        <w:tc>
          <w:tcPr>
            <w:tcW w:w="1572"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ЭЦВ 6-6,5-125</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100</w:t>
            </w:r>
          </w:p>
        </w:tc>
        <w:tc>
          <w:tcPr>
            <w:tcW w:w="761"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w:t>
            </w:r>
          </w:p>
        </w:tc>
      </w:tr>
      <w:tr w:rsidR="00A623AB" w:rsidRPr="00A623AB" w:rsidTr="0038646E">
        <w:trPr>
          <w:trHeight w:val="505"/>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15</w:t>
            </w:r>
          </w:p>
        </w:tc>
        <w:tc>
          <w:tcPr>
            <w:tcW w:w="228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дер. Глебовское: арт.СКВ №б/н</w:t>
            </w:r>
          </w:p>
        </w:tc>
        <w:tc>
          <w:tcPr>
            <w:tcW w:w="1701" w:type="dxa"/>
            <w:vMerge/>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rPr>
                <w:rFonts w:eastAsia="Times New Roman" w:cs="Times New Roman"/>
                <w:color w:val="000000"/>
                <w:sz w:val="20"/>
                <w:szCs w:val="20"/>
                <w:lang w:eastAsia="ru-RU"/>
              </w:rPr>
            </w:pP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1978</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11</w:t>
            </w:r>
            <w:r>
              <w:rPr>
                <w:rFonts w:eastAsia="Times New Roman" w:cs="Times New Roman"/>
                <w:color w:val="000000"/>
                <w:sz w:val="20"/>
                <w:szCs w:val="20"/>
                <w:lang w:eastAsia="ru-RU"/>
              </w:rPr>
              <w:t>,0</w:t>
            </w:r>
          </w:p>
        </w:tc>
        <w:tc>
          <w:tcPr>
            <w:tcW w:w="1572"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ЭЦВ 6-6,5-125</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100</w:t>
            </w:r>
          </w:p>
        </w:tc>
        <w:tc>
          <w:tcPr>
            <w:tcW w:w="761"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w:t>
            </w:r>
          </w:p>
        </w:tc>
      </w:tr>
      <w:tr w:rsidR="00A623AB" w:rsidRPr="00A623AB" w:rsidTr="0038646E">
        <w:trPr>
          <w:cantSplit/>
          <w:trHeight w:val="57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16</w:t>
            </w:r>
          </w:p>
        </w:tc>
        <w:tc>
          <w:tcPr>
            <w:tcW w:w="228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 xml:space="preserve">дер. Ватолино: арт.СКВ № 2257 </w:t>
            </w:r>
          </w:p>
        </w:tc>
        <w:tc>
          <w:tcPr>
            <w:tcW w:w="1701"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Питьевая № 7 (дер. Ватолино и дер. Софино)</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1979</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5,5</w:t>
            </w:r>
          </w:p>
        </w:tc>
        <w:tc>
          <w:tcPr>
            <w:tcW w:w="1572"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не работает</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100</w:t>
            </w:r>
          </w:p>
        </w:tc>
        <w:tc>
          <w:tcPr>
            <w:tcW w:w="761"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w:t>
            </w:r>
          </w:p>
        </w:tc>
      </w:tr>
      <w:tr w:rsidR="00A623AB" w:rsidRPr="00A623AB" w:rsidTr="0038646E">
        <w:trPr>
          <w:cantSplit/>
          <w:trHeight w:val="615"/>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17</w:t>
            </w:r>
          </w:p>
        </w:tc>
        <w:tc>
          <w:tcPr>
            <w:tcW w:w="228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дер. Софино: арт.СКВ № 2892</w:t>
            </w:r>
          </w:p>
        </w:tc>
        <w:tc>
          <w:tcPr>
            <w:tcW w:w="1701"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 xml:space="preserve">Питьевая № 7 </w:t>
            </w:r>
            <w:bookmarkStart w:id="19" w:name="OLE_LINK1"/>
            <w:r w:rsidRPr="00A623AB">
              <w:rPr>
                <w:rFonts w:eastAsia="Times New Roman" w:cs="Times New Roman"/>
                <w:color w:val="000000"/>
                <w:sz w:val="20"/>
                <w:szCs w:val="20"/>
                <w:lang w:eastAsia="ru-RU"/>
              </w:rPr>
              <w:t>(дер. Ватолино и дер. Софино)</w:t>
            </w:r>
            <w:bookmarkEnd w:id="19"/>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1985</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9,6</w:t>
            </w:r>
          </w:p>
        </w:tc>
        <w:tc>
          <w:tcPr>
            <w:tcW w:w="1572"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водолей</w:t>
            </w:r>
          </w:p>
        </w:tc>
        <w:tc>
          <w:tcPr>
            <w:tcW w:w="958"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100</w:t>
            </w:r>
          </w:p>
        </w:tc>
        <w:tc>
          <w:tcPr>
            <w:tcW w:w="761" w:type="dxa"/>
            <w:tcBorders>
              <w:top w:val="nil"/>
              <w:left w:val="nil"/>
              <w:bottom w:val="single" w:sz="4" w:space="0" w:color="auto"/>
              <w:right w:val="single" w:sz="4" w:space="0" w:color="auto"/>
            </w:tcBorders>
            <w:shd w:val="clear" w:color="auto" w:fill="auto"/>
            <w:vAlign w:val="center"/>
            <w:hideMark/>
          </w:tcPr>
          <w:p w:rsidR="00A623AB" w:rsidRPr="00A623AB" w:rsidRDefault="00A623AB" w:rsidP="00A623AB">
            <w:pPr>
              <w:spacing w:line="240" w:lineRule="auto"/>
              <w:jc w:val="center"/>
              <w:rPr>
                <w:rFonts w:eastAsia="Times New Roman" w:cs="Times New Roman"/>
                <w:color w:val="000000"/>
                <w:sz w:val="20"/>
                <w:szCs w:val="20"/>
                <w:lang w:eastAsia="ru-RU"/>
              </w:rPr>
            </w:pPr>
            <w:r w:rsidRPr="00A623AB">
              <w:rPr>
                <w:rFonts w:eastAsia="Times New Roman" w:cs="Times New Roman"/>
                <w:color w:val="000000"/>
                <w:sz w:val="20"/>
                <w:szCs w:val="20"/>
                <w:lang w:eastAsia="ru-RU"/>
              </w:rPr>
              <w:t>-</w:t>
            </w:r>
          </w:p>
        </w:tc>
      </w:tr>
    </w:tbl>
    <w:p w:rsidR="00133D77" w:rsidRPr="00AF7F18" w:rsidRDefault="00133D77" w:rsidP="00133D77">
      <w:pPr>
        <w:pStyle w:val="aa"/>
        <w:spacing w:after="0"/>
        <w:ind w:firstLine="0"/>
        <w:rPr>
          <w:i/>
          <w:sz w:val="20"/>
        </w:rPr>
      </w:pPr>
      <w:r w:rsidRPr="00AF7F18">
        <w:rPr>
          <w:i/>
          <w:sz w:val="20"/>
        </w:rPr>
        <w:t>* утвержденные акты технического обследования объектов отсутствуют</w:t>
      </w:r>
    </w:p>
    <w:p w:rsidR="00521B50" w:rsidRPr="00235F48" w:rsidRDefault="00521B50" w:rsidP="00521B50">
      <w:pPr>
        <w:pStyle w:val="aa"/>
        <w:spacing w:before="240"/>
        <w:rPr>
          <w:color w:val="000000" w:themeColor="text1"/>
        </w:rPr>
      </w:pPr>
      <w:r w:rsidRPr="00235F48">
        <w:rPr>
          <w:color w:val="000000" w:themeColor="text1"/>
        </w:rPr>
        <w:t>Как видно из таблицы, действующие водозаборные сооружения представлены:</w:t>
      </w:r>
    </w:p>
    <w:p w:rsidR="00521B50" w:rsidRPr="00235F48" w:rsidRDefault="00521B50" w:rsidP="00521B50">
      <w:pPr>
        <w:pStyle w:val="aa"/>
        <w:numPr>
          <w:ilvl w:val="0"/>
          <w:numId w:val="31"/>
        </w:numPr>
        <w:rPr>
          <w:color w:val="000000" w:themeColor="text1"/>
        </w:rPr>
      </w:pPr>
      <w:r w:rsidRPr="00235F48">
        <w:rPr>
          <w:color w:val="000000" w:themeColor="text1"/>
        </w:rPr>
        <w:t>в технологической зоне водоснабжения (питьевого)</w:t>
      </w:r>
      <w:r>
        <w:rPr>
          <w:color w:val="000000" w:themeColor="text1"/>
        </w:rPr>
        <w:t xml:space="preserve"> № 1:</w:t>
      </w:r>
      <w:r w:rsidRPr="00235F48">
        <w:rPr>
          <w:color w:val="000000" w:themeColor="text1"/>
        </w:rPr>
        <w:t xml:space="preserve"> </w:t>
      </w:r>
      <w:r w:rsidR="001872DF">
        <w:rPr>
          <w:color w:val="000000" w:themeColor="text1"/>
        </w:rPr>
        <w:t>1</w:t>
      </w:r>
      <w:r w:rsidRPr="00235F48">
        <w:rPr>
          <w:color w:val="000000" w:themeColor="text1"/>
        </w:rPr>
        <w:t>-</w:t>
      </w:r>
      <w:r w:rsidR="001872DF">
        <w:rPr>
          <w:color w:val="000000" w:themeColor="text1"/>
        </w:rPr>
        <w:t>й скважиной: введена</w:t>
      </w:r>
      <w:r w:rsidRPr="00235F48">
        <w:rPr>
          <w:color w:val="000000" w:themeColor="text1"/>
        </w:rPr>
        <w:t xml:space="preserve"> в эксплуатацию в </w:t>
      </w:r>
      <w:r w:rsidR="001872DF">
        <w:rPr>
          <w:color w:val="000000" w:themeColor="text1"/>
        </w:rPr>
        <w:t>1964</w:t>
      </w:r>
      <w:r w:rsidRPr="00235F48">
        <w:rPr>
          <w:color w:val="000000" w:themeColor="text1"/>
        </w:rPr>
        <w:t xml:space="preserve"> г., проектная производительность (дебит) – </w:t>
      </w:r>
      <w:r w:rsidR="001872DF">
        <w:rPr>
          <w:color w:val="000000" w:themeColor="text1"/>
        </w:rPr>
        <w:t>5,0</w:t>
      </w:r>
      <w:r w:rsidRPr="00235F48">
        <w:rPr>
          <w:color w:val="000000" w:themeColor="text1"/>
        </w:rPr>
        <w:t xml:space="preserve"> м³/</w:t>
      </w:r>
      <w:r w:rsidR="001872DF">
        <w:rPr>
          <w:color w:val="000000" w:themeColor="text1"/>
        </w:rPr>
        <w:t>ч</w:t>
      </w:r>
      <w:r w:rsidRPr="00235F48">
        <w:rPr>
          <w:color w:val="000000" w:themeColor="text1"/>
        </w:rPr>
        <w:t xml:space="preserve">, основное оборудование – насосные агрегаты марки </w:t>
      </w:r>
      <w:r w:rsidR="001872DF">
        <w:rPr>
          <w:color w:val="000000" w:themeColor="text1"/>
        </w:rPr>
        <w:t>Водолей</w:t>
      </w:r>
      <w:r w:rsidRPr="00235F48">
        <w:rPr>
          <w:color w:val="000000" w:themeColor="text1"/>
        </w:rPr>
        <w:t>, износ – 100 %, наличие приборов технического учета – отсутствуют</w:t>
      </w:r>
      <w:r w:rsidRPr="00EB0E3F">
        <w:rPr>
          <w:color w:val="000000" w:themeColor="text1"/>
        </w:rPr>
        <w:t>;</w:t>
      </w:r>
    </w:p>
    <w:p w:rsidR="00521B50" w:rsidRDefault="00521B50" w:rsidP="00521B50">
      <w:pPr>
        <w:pStyle w:val="aa"/>
        <w:numPr>
          <w:ilvl w:val="0"/>
          <w:numId w:val="31"/>
        </w:numPr>
        <w:rPr>
          <w:color w:val="000000" w:themeColor="text1"/>
        </w:rPr>
      </w:pPr>
      <w:r w:rsidRPr="00235F48">
        <w:rPr>
          <w:color w:val="000000" w:themeColor="text1"/>
        </w:rPr>
        <w:lastRenderedPageBreak/>
        <w:t xml:space="preserve">в технологической зоне </w:t>
      </w:r>
      <w:r>
        <w:rPr>
          <w:color w:val="000000" w:themeColor="text1"/>
        </w:rPr>
        <w:t xml:space="preserve">водоснабжения (питьевого) № 2: </w:t>
      </w:r>
      <w:r w:rsidR="001872DF">
        <w:rPr>
          <w:color w:val="000000" w:themeColor="text1"/>
        </w:rPr>
        <w:t>3</w:t>
      </w:r>
      <w:r w:rsidRPr="00235F48">
        <w:rPr>
          <w:color w:val="000000" w:themeColor="text1"/>
        </w:rPr>
        <w:t>-</w:t>
      </w:r>
      <w:r w:rsidR="001872DF">
        <w:rPr>
          <w:color w:val="000000" w:themeColor="text1"/>
        </w:rPr>
        <w:t>мя скважинами</w:t>
      </w:r>
      <w:r w:rsidRPr="00235F48">
        <w:rPr>
          <w:color w:val="000000" w:themeColor="text1"/>
        </w:rPr>
        <w:t>: введен</w:t>
      </w:r>
      <w:r>
        <w:rPr>
          <w:color w:val="000000" w:themeColor="text1"/>
        </w:rPr>
        <w:t>а</w:t>
      </w:r>
      <w:r w:rsidR="001872DF">
        <w:rPr>
          <w:color w:val="000000" w:themeColor="text1"/>
        </w:rPr>
        <w:t xml:space="preserve"> в эксплуатацию в 1982-2000</w:t>
      </w:r>
      <w:r w:rsidRPr="00235F48">
        <w:rPr>
          <w:color w:val="000000" w:themeColor="text1"/>
        </w:rPr>
        <w:t xml:space="preserve"> г., проектная производительность (дебит) – </w:t>
      </w:r>
      <w:r w:rsidR="001872DF">
        <w:rPr>
          <w:color w:val="000000" w:themeColor="text1"/>
        </w:rPr>
        <w:t>10,8</w:t>
      </w:r>
      <w:r w:rsidRPr="00235F48">
        <w:rPr>
          <w:color w:val="000000" w:themeColor="text1"/>
        </w:rPr>
        <w:t xml:space="preserve"> м³/</w:t>
      </w:r>
      <w:r>
        <w:rPr>
          <w:color w:val="000000" w:themeColor="text1"/>
        </w:rPr>
        <w:t>ч</w:t>
      </w:r>
      <w:r w:rsidR="001872DF">
        <w:rPr>
          <w:color w:val="000000" w:themeColor="text1"/>
        </w:rPr>
        <w:t xml:space="preserve"> каждая (скважина 1982 г. не работает)</w:t>
      </w:r>
      <w:r>
        <w:rPr>
          <w:color w:val="000000" w:themeColor="text1"/>
        </w:rPr>
        <w:t>,</w:t>
      </w:r>
      <w:r w:rsidRPr="00235F48">
        <w:rPr>
          <w:color w:val="000000" w:themeColor="text1"/>
        </w:rPr>
        <w:t xml:space="preserve"> основное оборудование – насосный агрегат марки ЭЦВ, износ – </w:t>
      </w:r>
      <w:r w:rsidR="007D1940">
        <w:rPr>
          <w:color w:val="000000" w:themeColor="text1"/>
        </w:rPr>
        <w:t>68</w:t>
      </w:r>
      <w:r w:rsidR="001872DF">
        <w:rPr>
          <w:color w:val="000000" w:themeColor="text1"/>
        </w:rPr>
        <w:t xml:space="preserve"> % - </w:t>
      </w:r>
      <w:r w:rsidRPr="00235F48">
        <w:rPr>
          <w:color w:val="000000" w:themeColor="text1"/>
        </w:rPr>
        <w:t>100 %, наличие приборов технического учета – отсутству</w:t>
      </w:r>
      <w:r w:rsidR="001872DF">
        <w:rPr>
          <w:color w:val="000000" w:themeColor="text1"/>
        </w:rPr>
        <w:t>ю</w:t>
      </w:r>
      <w:r w:rsidRPr="00235F48">
        <w:rPr>
          <w:color w:val="000000" w:themeColor="text1"/>
        </w:rPr>
        <w:t>т</w:t>
      </w:r>
      <w:r w:rsidRPr="008E2B83">
        <w:rPr>
          <w:color w:val="000000" w:themeColor="text1"/>
        </w:rPr>
        <w:t>;</w:t>
      </w:r>
    </w:p>
    <w:p w:rsidR="001872DF" w:rsidRDefault="001872DF" w:rsidP="001872DF">
      <w:pPr>
        <w:pStyle w:val="aa"/>
        <w:numPr>
          <w:ilvl w:val="0"/>
          <w:numId w:val="31"/>
        </w:numPr>
        <w:rPr>
          <w:color w:val="000000" w:themeColor="text1"/>
        </w:rPr>
      </w:pPr>
      <w:r w:rsidRPr="00235F48">
        <w:rPr>
          <w:color w:val="000000" w:themeColor="text1"/>
        </w:rPr>
        <w:t xml:space="preserve">в технологической зоне </w:t>
      </w:r>
      <w:r>
        <w:rPr>
          <w:color w:val="000000" w:themeColor="text1"/>
        </w:rPr>
        <w:t>водоснабжения (питьевого) № 3: 2</w:t>
      </w:r>
      <w:r w:rsidRPr="00235F48">
        <w:rPr>
          <w:color w:val="000000" w:themeColor="text1"/>
        </w:rPr>
        <w:t>-</w:t>
      </w:r>
      <w:r>
        <w:rPr>
          <w:color w:val="000000" w:themeColor="text1"/>
        </w:rPr>
        <w:t>мя скважинами</w:t>
      </w:r>
      <w:r w:rsidRPr="00235F48">
        <w:rPr>
          <w:color w:val="000000" w:themeColor="text1"/>
        </w:rPr>
        <w:t>: введен</w:t>
      </w:r>
      <w:r>
        <w:rPr>
          <w:color w:val="000000" w:themeColor="text1"/>
        </w:rPr>
        <w:t>а в эксплуатацию в 1991-2002</w:t>
      </w:r>
      <w:r w:rsidRPr="00235F48">
        <w:rPr>
          <w:color w:val="000000" w:themeColor="text1"/>
        </w:rPr>
        <w:t xml:space="preserve"> г., проектная производительность (дебит) – </w:t>
      </w:r>
      <w:r>
        <w:rPr>
          <w:color w:val="000000" w:themeColor="text1"/>
        </w:rPr>
        <w:t>26,9</w:t>
      </w:r>
      <w:r w:rsidRPr="00235F48">
        <w:rPr>
          <w:color w:val="000000" w:themeColor="text1"/>
        </w:rPr>
        <w:t xml:space="preserve"> м³/</w:t>
      </w:r>
      <w:r>
        <w:rPr>
          <w:color w:val="000000" w:themeColor="text1"/>
        </w:rPr>
        <w:t xml:space="preserve">ч, </w:t>
      </w:r>
      <w:r w:rsidRPr="00235F48">
        <w:rPr>
          <w:color w:val="000000" w:themeColor="text1"/>
        </w:rPr>
        <w:t xml:space="preserve">основное оборудование – насосный агрегат марки ЭЦВ, износ – </w:t>
      </w:r>
      <w:r w:rsidR="007D1940">
        <w:rPr>
          <w:color w:val="000000" w:themeColor="text1"/>
        </w:rPr>
        <w:t xml:space="preserve">60 % - </w:t>
      </w:r>
      <w:r w:rsidRPr="00235F48">
        <w:rPr>
          <w:color w:val="000000" w:themeColor="text1"/>
        </w:rPr>
        <w:t xml:space="preserve">100 %, наличие приборов технического учета </w:t>
      </w:r>
      <w:r>
        <w:rPr>
          <w:color w:val="000000" w:themeColor="text1"/>
        </w:rPr>
        <w:t>– имеются</w:t>
      </w:r>
      <w:r w:rsidRPr="008E2B83">
        <w:rPr>
          <w:color w:val="000000" w:themeColor="text1"/>
        </w:rPr>
        <w:t>;</w:t>
      </w:r>
    </w:p>
    <w:p w:rsidR="001872DF" w:rsidRDefault="001872DF" w:rsidP="001872DF">
      <w:pPr>
        <w:pStyle w:val="aa"/>
        <w:numPr>
          <w:ilvl w:val="0"/>
          <w:numId w:val="31"/>
        </w:numPr>
        <w:rPr>
          <w:color w:val="000000" w:themeColor="text1"/>
        </w:rPr>
      </w:pPr>
      <w:r w:rsidRPr="00235F48">
        <w:rPr>
          <w:color w:val="000000" w:themeColor="text1"/>
        </w:rPr>
        <w:t xml:space="preserve">в технологической зоне </w:t>
      </w:r>
      <w:r>
        <w:rPr>
          <w:color w:val="000000" w:themeColor="text1"/>
        </w:rPr>
        <w:t>водоснабжения (питьевого) № 4: 3</w:t>
      </w:r>
      <w:r w:rsidRPr="00235F48">
        <w:rPr>
          <w:color w:val="000000" w:themeColor="text1"/>
        </w:rPr>
        <w:t>-</w:t>
      </w:r>
      <w:r>
        <w:rPr>
          <w:color w:val="000000" w:themeColor="text1"/>
        </w:rPr>
        <w:t>мя скважинами</w:t>
      </w:r>
      <w:r w:rsidRPr="00235F48">
        <w:rPr>
          <w:color w:val="000000" w:themeColor="text1"/>
        </w:rPr>
        <w:t>: введен</w:t>
      </w:r>
      <w:r>
        <w:rPr>
          <w:color w:val="000000" w:themeColor="text1"/>
        </w:rPr>
        <w:t>а в эксплуатацию в 1976-1991</w:t>
      </w:r>
      <w:r w:rsidRPr="00235F48">
        <w:rPr>
          <w:color w:val="000000" w:themeColor="text1"/>
        </w:rPr>
        <w:t xml:space="preserve"> г., проектная производительность (дебит) – </w:t>
      </w:r>
      <w:r>
        <w:rPr>
          <w:color w:val="000000" w:themeColor="text1"/>
        </w:rPr>
        <w:t>44,9</w:t>
      </w:r>
      <w:r w:rsidRPr="00235F48">
        <w:rPr>
          <w:color w:val="000000" w:themeColor="text1"/>
        </w:rPr>
        <w:t xml:space="preserve"> м³/</w:t>
      </w:r>
      <w:r>
        <w:rPr>
          <w:color w:val="000000" w:themeColor="text1"/>
        </w:rPr>
        <w:t xml:space="preserve">ч, </w:t>
      </w:r>
      <w:r w:rsidRPr="00235F48">
        <w:rPr>
          <w:color w:val="000000" w:themeColor="text1"/>
        </w:rPr>
        <w:t xml:space="preserve">основное оборудование – насосный агрегат марки ЭЦВ, износ – 100 %, наличие приборов технического учета – </w:t>
      </w:r>
      <w:r>
        <w:rPr>
          <w:color w:val="000000" w:themeColor="text1"/>
        </w:rPr>
        <w:t xml:space="preserve">имеются, кроме скважины 1976 г. (Q 11,9 </w:t>
      </w:r>
      <w:r w:rsidRPr="00235F48">
        <w:rPr>
          <w:color w:val="000000" w:themeColor="text1"/>
        </w:rPr>
        <w:t>м³/</w:t>
      </w:r>
      <w:r>
        <w:rPr>
          <w:color w:val="000000" w:themeColor="text1"/>
        </w:rPr>
        <w:t>ч)</w:t>
      </w:r>
      <w:r w:rsidRPr="008E2B83">
        <w:rPr>
          <w:color w:val="000000" w:themeColor="text1"/>
        </w:rPr>
        <w:t>;</w:t>
      </w:r>
    </w:p>
    <w:p w:rsidR="001872DF" w:rsidRDefault="001872DF" w:rsidP="001872DF">
      <w:pPr>
        <w:pStyle w:val="aa"/>
        <w:numPr>
          <w:ilvl w:val="0"/>
          <w:numId w:val="31"/>
        </w:numPr>
        <w:rPr>
          <w:color w:val="000000" w:themeColor="text1"/>
        </w:rPr>
      </w:pPr>
      <w:r w:rsidRPr="00235F48">
        <w:rPr>
          <w:color w:val="000000" w:themeColor="text1"/>
        </w:rPr>
        <w:t xml:space="preserve">в технологической зоне </w:t>
      </w:r>
      <w:r>
        <w:rPr>
          <w:color w:val="000000" w:themeColor="text1"/>
        </w:rPr>
        <w:t>водоснабжения (питьевого) № 5: 3</w:t>
      </w:r>
      <w:r w:rsidRPr="00235F48">
        <w:rPr>
          <w:color w:val="000000" w:themeColor="text1"/>
        </w:rPr>
        <w:t>-</w:t>
      </w:r>
      <w:r>
        <w:rPr>
          <w:color w:val="000000" w:themeColor="text1"/>
        </w:rPr>
        <w:t>мя скважинами</w:t>
      </w:r>
      <w:r w:rsidRPr="00235F48">
        <w:rPr>
          <w:color w:val="000000" w:themeColor="text1"/>
        </w:rPr>
        <w:t>: введен</w:t>
      </w:r>
      <w:r>
        <w:rPr>
          <w:color w:val="000000" w:themeColor="text1"/>
        </w:rPr>
        <w:t>а в эксплуатацию в 1959-2000</w:t>
      </w:r>
      <w:r w:rsidRPr="00235F48">
        <w:rPr>
          <w:color w:val="000000" w:themeColor="text1"/>
        </w:rPr>
        <w:t xml:space="preserve"> г., проектная производительность (дебит) – </w:t>
      </w:r>
      <w:r>
        <w:rPr>
          <w:color w:val="000000" w:themeColor="text1"/>
        </w:rPr>
        <w:t>17,3</w:t>
      </w:r>
      <w:r w:rsidRPr="00235F48">
        <w:rPr>
          <w:color w:val="000000" w:themeColor="text1"/>
        </w:rPr>
        <w:t xml:space="preserve"> м³/</w:t>
      </w:r>
      <w:r>
        <w:rPr>
          <w:color w:val="000000" w:themeColor="text1"/>
        </w:rPr>
        <w:t>ч (скважина 2000 г. (Q 4,0) не работает),</w:t>
      </w:r>
      <w:r w:rsidRPr="00235F48">
        <w:rPr>
          <w:color w:val="000000" w:themeColor="text1"/>
        </w:rPr>
        <w:t xml:space="preserve"> основное оборудование – насосный агрегат марки ЭЦВ</w:t>
      </w:r>
      <w:r w:rsidR="00A15BB1">
        <w:rPr>
          <w:color w:val="000000" w:themeColor="text1"/>
        </w:rPr>
        <w:t xml:space="preserve"> и Водолей, износ –</w:t>
      </w:r>
      <w:r>
        <w:rPr>
          <w:color w:val="000000" w:themeColor="text1"/>
        </w:rPr>
        <w:t xml:space="preserve"> </w:t>
      </w:r>
      <w:r w:rsidR="007D1940">
        <w:rPr>
          <w:color w:val="000000" w:themeColor="text1"/>
        </w:rPr>
        <w:t>68</w:t>
      </w:r>
      <w:r w:rsidR="00A15BB1">
        <w:rPr>
          <w:color w:val="000000" w:themeColor="text1"/>
        </w:rPr>
        <w:t xml:space="preserve">% - </w:t>
      </w:r>
      <w:r w:rsidRPr="00235F48">
        <w:rPr>
          <w:color w:val="000000" w:themeColor="text1"/>
        </w:rPr>
        <w:t>100 %, наличие приборов технического учета – отсутству</w:t>
      </w:r>
      <w:r>
        <w:rPr>
          <w:color w:val="000000" w:themeColor="text1"/>
        </w:rPr>
        <w:t>ю</w:t>
      </w:r>
      <w:r w:rsidRPr="00235F48">
        <w:rPr>
          <w:color w:val="000000" w:themeColor="text1"/>
        </w:rPr>
        <w:t>т</w:t>
      </w:r>
      <w:r w:rsidR="00A15BB1">
        <w:rPr>
          <w:color w:val="000000" w:themeColor="text1"/>
        </w:rPr>
        <w:t>, имеется только на скважине 2000 г. , которая не работает</w:t>
      </w:r>
      <w:r w:rsidRPr="008E2B83">
        <w:rPr>
          <w:color w:val="000000" w:themeColor="text1"/>
        </w:rPr>
        <w:t>;</w:t>
      </w:r>
    </w:p>
    <w:p w:rsidR="00A15BB1" w:rsidRDefault="00A15BB1" w:rsidP="00A15BB1">
      <w:pPr>
        <w:pStyle w:val="aa"/>
        <w:numPr>
          <w:ilvl w:val="0"/>
          <w:numId w:val="31"/>
        </w:numPr>
        <w:rPr>
          <w:color w:val="000000" w:themeColor="text1"/>
        </w:rPr>
      </w:pPr>
      <w:r w:rsidRPr="00235F48">
        <w:rPr>
          <w:color w:val="000000" w:themeColor="text1"/>
        </w:rPr>
        <w:t xml:space="preserve">в технологической зоне </w:t>
      </w:r>
      <w:r>
        <w:rPr>
          <w:color w:val="000000" w:themeColor="text1"/>
        </w:rPr>
        <w:t>водоснабжения (питьевого) № 6: 2</w:t>
      </w:r>
      <w:r w:rsidRPr="00235F48">
        <w:rPr>
          <w:color w:val="000000" w:themeColor="text1"/>
        </w:rPr>
        <w:t>-</w:t>
      </w:r>
      <w:r>
        <w:rPr>
          <w:color w:val="000000" w:themeColor="text1"/>
        </w:rPr>
        <w:t>мя скважинами</w:t>
      </w:r>
      <w:r w:rsidRPr="00235F48">
        <w:rPr>
          <w:color w:val="000000" w:themeColor="text1"/>
        </w:rPr>
        <w:t>: введен</w:t>
      </w:r>
      <w:r>
        <w:rPr>
          <w:color w:val="000000" w:themeColor="text1"/>
        </w:rPr>
        <w:t>а в эксплуатацию в 1971-1978</w:t>
      </w:r>
      <w:r w:rsidRPr="00235F48">
        <w:rPr>
          <w:color w:val="000000" w:themeColor="text1"/>
        </w:rPr>
        <w:t xml:space="preserve"> г., проектная производительность (дебит) – </w:t>
      </w:r>
      <w:r>
        <w:rPr>
          <w:color w:val="000000" w:themeColor="text1"/>
        </w:rPr>
        <w:t>23,0</w:t>
      </w:r>
      <w:r w:rsidRPr="00235F48">
        <w:rPr>
          <w:color w:val="000000" w:themeColor="text1"/>
        </w:rPr>
        <w:t xml:space="preserve"> м³/</w:t>
      </w:r>
      <w:r>
        <w:rPr>
          <w:color w:val="000000" w:themeColor="text1"/>
        </w:rPr>
        <w:t xml:space="preserve">ч, </w:t>
      </w:r>
      <w:r w:rsidRPr="00235F48">
        <w:rPr>
          <w:color w:val="000000" w:themeColor="text1"/>
        </w:rPr>
        <w:t>основное оборудование – насосный агрегат марки ЭЦВ, износ – 100 %, наличие приборов технического учета – отсутству</w:t>
      </w:r>
      <w:r>
        <w:rPr>
          <w:color w:val="000000" w:themeColor="text1"/>
        </w:rPr>
        <w:t>ю</w:t>
      </w:r>
      <w:r w:rsidRPr="00235F48">
        <w:rPr>
          <w:color w:val="000000" w:themeColor="text1"/>
        </w:rPr>
        <w:t>т</w:t>
      </w:r>
      <w:r w:rsidRPr="008E2B83">
        <w:rPr>
          <w:color w:val="000000" w:themeColor="text1"/>
        </w:rPr>
        <w:t>;</w:t>
      </w:r>
    </w:p>
    <w:p w:rsidR="00A15BB1" w:rsidRDefault="00A15BB1" w:rsidP="00A15BB1">
      <w:pPr>
        <w:pStyle w:val="aa"/>
        <w:numPr>
          <w:ilvl w:val="0"/>
          <w:numId w:val="31"/>
        </w:numPr>
        <w:rPr>
          <w:color w:val="000000" w:themeColor="text1"/>
        </w:rPr>
      </w:pPr>
      <w:r w:rsidRPr="00235F48">
        <w:rPr>
          <w:color w:val="000000" w:themeColor="text1"/>
        </w:rPr>
        <w:t xml:space="preserve">в технологической зоне </w:t>
      </w:r>
      <w:r>
        <w:rPr>
          <w:color w:val="000000" w:themeColor="text1"/>
        </w:rPr>
        <w:t>водоснабжения (питьевого) № 7: 2</w:t>
      </w:r>
      <w:r w:rsidRPr="00235F48">
        <w:rPr>
          <w:color w:val="000000" w:themeColor="text1"/>
        </w:rPr>
        <w:t>-</w:t>
      </w:r>
      <w:r>
        <w:rPr>
          <w:color w:val="000000" w:themeColor="text1"/>
        </w:rPr>
        <w:t>мя скважинами</w:t>
      </w:r>
      <w:r w:rsidRPr="00235F48">
        <w:rPr>
          <w:color w:val="000000" w:themeColor="text1"/>
        </w:rPr>
        <w:t>: введен</w:t>
      </w:r>
      <w:r>
        <w:rPr>
          <w:color w:val="000000" w:themeColor="text1"/>
        </w:rPr>
        <w:t>а в эксплуатацию в 1979-1985</w:t>
      </w:r>
      <w:r w:rsidRPr="00235F48">
        <w:rPr>
          <w:color w:val="000000" w:themeColor="text1"/>
        </w:rPr>
        <w:t xml:space="preserve"> г., проектная производительность (дебит) – </w:t>
      </w:r>
      <w:r>
        <w:rPr>
          <w:color w:val="000000" w:themeColor="text1"/>
        </w:rPr>
        <w:t>9,6</w:t>
      </w:r>
      <w:r w:rsidRPr="00235F48">
        <w:rPr>
          <w:color w:val="000000" w:themeColor="text1"/>
        </w:rPr>
        <w:t xml:space="preserve"> м³/</w:t>
      </w:r>
      <w:r>
        <w:rPr>
          <w:color w:val="000000" w:themeColor="text1"/>
        </w:rPr>
        <w:t xml:space="preserve">ч (скважина 21985 г. (Q 5,5) не работает), </w:t>
      </w:r>
      <w:r w:rsidRPr="00235F48">
        <w:rPr>
          <w:color w:val="000000" w:themeColor="text1"/>
        </w:rPr>
        <w:t xml:space="preserve">основное оборудование – насосный агрегат марки </w:t>
      </w:r>
      <w:r>
        <w:rPr>
          <w:color w:val="000000" w:themeColor="text1"/>
        </w:rPr>
        <w:t>Водолей</w:t>
      </w:r>
      <w:r w:rsidRPr="00235F48">
        <w:rPr>
          <w:color w:val="000000" w:themeColor="text1"/>
        </w:rPr>
        <w:t>, износ – 100 %, наличие приборов технического учета – отсутству</w:t>
      </w:r>
      <w:r>
        <w:rPr>
          <w:color w:val="000000" w:themeColor="text1"/>
        </w:rPr>
        <w:t>ю</w:t>
      </w:r>
      <w:r w:rsidRPr="00235F48">
        <w:rPr>
          <w:color w:val="000000" w:themeColor="text1"/>
        </w:rPr>
        <w:t>т</w:t>
      </w:r>
      <w:r w:rsidRPr="008E2B83">
        <w:rPr>
          <w:color w:val="000000" w:themeColor="text1"/>
        </w:rPr>
        <w:t>;</w:t>
      </w:r>
    </w:p>
    <w:p w:rsidR="00521B50" w:rsidRDefault="00A15BB1" w:rsidP="00A15BB1">
      <w:pPr>
        <w:pStyle w:val="aa"/>
      </w:pPr>
      <w:r w:rsidRPr="007D32FE">
        <w:t>В технологической зоне дер. Кузнечиха, с. Толгоболь источником водоснабжения являются поверхн</w:t>
      </w:r>
      <w:r w:rsidR="00C03003" w:rsidRPr="007D32FE">
        <w:t xml:space="preserve">остные воды (от городской сети </w:t>
      </w:r>
      <w:r w:rsidRPr="007D32FE">
        <w:t>АО «Ярославльводоканал»).  Водозабор производится из поверхностного источника (р. Волга) с последующей очисткой на водопроводных очистных сооружениях и затем подается абонентам.</w:t>
      </w:r>
    </w:p>
    <w:p w:rsidR="00404BDA" w:rsidRPr="00AF7F18" w:rsidRDefault="00133D77" w:rsidP="00C448E8">
      <w:pPr>
        <w:pStyle w:val="aa"/>
        <w:spacing w:before="240"/>
      </w:pPr>
      <w:r w:rsidRPr="00AF7F18">
        <w:t xml:space="preserve">Характеристики показателей качества исходной воды, превышающих установленные нормативы, с разбивкой по водозаборным сооружениям, расположенным на территории </w:t>
      </w:r>
      <w:r w:rsidR="005C01EC" w:rsidRPr="00AF7F18">
        <w:t>СП Кузнечихинское</w:t>
      </w:r>
      <w:r w:rsidRPr="00AF7F18">
        <w:t>, представлены в таблице ниже</w:t>
      </w:r>
      <w:r w:rsidR="009D563F" w:rsidRPr="00AF7F18">
        <w:t>.</w:t>
      </w:r>
    </w:p>
    <w:p w:rsidR="00FD0F7A" w:rsidRPr="00AF7F18" w:rsidRDefault="00133D77" w:rsidP="00133D77">
      <w:pPr>
        <w:pStyle w:val="aa"/>
        <w:keepNext/>
        <w:spacing w:after="0"/>
        <w:ind w:firstLine="0"/>
      </w:pPr>
      <w:bookmarkStart w:id="20" w:name="_Toc511731434"/>
      <w:r w:rsidRPr="00AF7F18">
        <w:lastRenderedPageBreak/>
        <w:t xml:space="preserve">Таблица </w:t>
      </w:r>
      <w:fldSimple w:instr=" STYLEREF 1 \s ">
        <w:r w:rsidR="004268A6">
          <w:rPr>
            <w:noProof/>
          </w:rPr>
          <w:t>1</w:t>
        </w:r>
      </w:fldSimple>
      <w:r w:rsidRPr="00AF7F18">
        <w:t>.</w:t>
      </w:r>
      <w:fldSimple w:instr=" SEQ Таблица \* ARABIC \s 1 ">
        <w:r w:rsidR="004268A6">
          <w:rPr>
            <w:noProof/>
          </w:rPr>
          <w:t>6</w:t>
        </w:r>
      </w:fldSimple>
      <w:r w:rsidRPr="00AF7F18">
        <w:rPr>
          <w:noProof/>
        </w:rPr>
        <w:t xml:space="preserve"> – </w:t>
      </w:r>
      <w:r w:rsidRPr="00AF7F18">
        <w:t>Характеристики показателей качества исходной воды, превышающих установленные нормативы</w:t>
      </w:r>
      <w:bookmarkEnd w:id="20"/>
    </w:p>
    <w:tbl>
      <w:tblPr>
        <w:tblW w:w="9600" w:type="dxa"/>
        <w:tblInd w:w="108" w:type="dxa"/>
        <w:tblLook w:val="04A0" w:firstRow="1" w:lastRow="0" w:firstColumn="1" w:lastColumn="0" w:noHBand="0" w:noVBand="1"/>
      </w:tblPr>
      <w:tblGrid>
        <w:gridCol w:w="579"/>
        <w:gridCol w:w="2228"/>
        <w:gridCol w:w="1871"/>
        <w:gridCol w:w="1236"/>
        <w:gridCol w:w="1069"/>
        <w:gridCol w:w="1305"/>
        <w:gridCol w:w="1312"/>
      </w:tblGrid>
      <w:tr w:rsidR="00C32BA2" w:rsidRPr="00C32BA2" w:rsidTr="00A15BB1">
        <w:trPr>
          <w:trHeight w:val="255"/>
          <w:tblHeader/>
        </w:trPr>
        <w:tc>
          <w:tcPr>
            <w:tcW w:w="57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222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Наименование водозаборного сооружения</w:t>
            </w:r>
          </w:p>
        </w:tc>
        <w:tc>
          <w:tcPr>
            <w:tcW w:w="187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Принадлежность к технологической зоне водоснабжения</w:t>
            </w:r>
          </w:p>
        </w:tc>
        <w:tc>
          <w:tcPr>
            <w:tcW w:w="4922" w:type="dxa"/>
            <w:gridSpan w:val="4"/>
            <w:tcBorders>
              <w:top w:val="single" w:sz="4" w:space="0" w:color="auto"/>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Характеристики показателей качества воды, выходящих за рамки установленных нормативов</w:t>
            </w:r>
          </w:p>
        </w:tc>
      </w:tr>
      <w:tr w:rsidR="00C32BA2" w:rsidRPr="00C32BA2" w:rsidTr="00A15BB1">
        <w:trPr>
          <w:trHeight w:val="1356"/>
          <w:tblHeader/>
        </w:trPr>
        <w:tc>
          <w:tcPr>
            <w:tcW w:w="579" w:type="dxa"/>
            <w:vMerge/>
            <w:tcBorders>
              <w:top w:val="single" w:sz="4" w:space="0" w:color="auto"/>
              <w:left w:val="single" w:sz="4" w:space="0" w:color="auto"/>
              <w:bottom w:val="single" w:sz="4" w:space="0" w:color="auto"/>
              <w:right w:val="single" w:sz="4" w:space="0" w:color="auto"/>
            </w:tcBorders>
            <w:vAlign w:val="center"/>
            <w:hideMark/>
          </w:tcPr>
          <w:p w:rsidR="00FD0F7A" w:rsidRPr="00C32BA2" w:rsidRDefault="00FD0F7A" w:rsidP="00FD0F7A">
            <w:pPr>
              <w:spacing w:line="240" w:lineRule="auto"/>
              <w:rPr>
                <w:rFonts w:eastAsia="Times New Roman" w:cs="Times New Roman"/>
                <w:b/>
                <w:bCs/>
                <w:sz w:val="20"/>
                <w:szCs w:val="20"/>
                <w:lang w:eastAsia="ru-RU"/>
              </w:rPr>
            </w:pPr>
          </w:p>
        </w:tc>
        <w:tc>
          <w:tcPr>
            <w:tcW w:w="2228" w:type="dxa"/>
            <w:vMerge/>
            <w:tcBorders>
              <w:top w:val="single" w:sz="4" w:space="0" w:color="auto"/>
              <w:left w:val="single" w:sz="4" w:space="0" w:color="auto"/>
              <w:bottom w:val="single" w:sz="4" w:space="0" w:color="auto"/>
              <w:right w:val="single" w:sz="4" w:space="0" w:color="auto"/>
            </w:tcBorders>
            <w:vAlign w:val="center"/>
            <w:hideMark/>
          </w:tcPr>
          <w:p w:rsidR="00FD0F7A" w:rsidRPr="00C32BA2" w:rsidRDefault="00FD0F7A" w:rsidP="00FD0F7A">
            <w:pPr>
              <w:spacing w:line="240" w:lineRule="auto"/>
              <w:rPr>
                <w:rFonts w:eastAsia="Times New Roman" w:cs="Times New Roman"/>
                <w:b/>
                <w:bCs/>
                <w:sz w:val="20"/>
                <w:szCs w:val="20"/>
                <w:lang w:eastAsia="ru-RU"/>
              </w:rPr>
            </w:pPr>
          </w:p>
        </w:tc>
        <w:tc>
          <w:tcPr>
            <w:tcW w:w="1871" w:type="dxa"/>
            <w:vMerge/>
            <w:tcBorders>
              <w:top w:val="single" w:sz="4" w:space="0" w:color="auto"/>
              <w:left w:val="single" w:sz="4" w:space="0" w:color="auto"/>
              <w:bottom w:val="single" w:sz="4" w:space="0" w:color="auto"/>
              <w:right w:val="single" w:sz="4" w:space="0" w:color="auto"/>
            </w:tcBorders>
            <w:vAlign w:val="center"/>
            <w:hideMark/>
          </w:tcPr>
          <w:p w:rsidR="00FD0F7A" w:rsidRPr="00C32BA2" w:rsidRDefault="00FD0F7A" w:rsidP="00FD0F7A">
            <w:pPr>
              <w:spacing w:line="240" w:lineRule="auto"/>
              <w:rPr>
                <w:rFonts w:eastAsia="Times New Roman" w:cs="Times New Roman"/>
                <w:b/>
                <w:bCs/>
                <w:sz w:val="20"/>
                <w:szCs w:val="20"/>
                <w:lang w:eastAsia="ru-RU"/>
              </w:rPr>
            </w:pPr>
          </w:p>
        </w:tc>
        <w:tc>
          <w:tcPr>
            <w:tcW w:w="1236" w:type="dxa"/>
            <w:tcBorders>
              <w:top w:val="nil"/>
              <w:left w:val="nil"/>
              <w:bottom w:val="single" w:sz="4" w:space="0" w:color="auto"/>
              <w:right w:val="single" w:sz="4" w:space="0" w:color="auto"/>
            </w:tcBorders>
            <w:shd w:val="clear" w:color="auto" w:fill="auto"/>
            <w:textDirection w:val="btLr"/>
            <w:vAlign w:val="center"/>
            <w:hideMark/>
          </w:tcPr>
          <w:p w:rsidR="00FD0F7A" w:rsidRPr="00C32BA2" w:rsidRDefault="00FD0F7A" w:rsidP="00FD0F7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Ед. изм.</w:t>
            </w:r>
          </w:p>
        </w:tc>
        <w:tc>
          <w:tcPr>
            <w:tcW w:w="1069" w:type="dxa"/>
            <w:tcBorders>
              <w:top w:val="nil"/>
              <w:left w:val="nil"/>
              <w:bottom w:val="single" w:sz="4" w:space="0" w:color="auto"/>
              <w:right w:val="single" w:sz="4" w:space="0" w:color="auto"/>
            </w:tcBorders>
            <w:shd w:val="clear" w:color="auto" w:fill="auto"/>
            <w:textDirection w:val="btLr"/>
            <w:vAlign w:val="center"/>
            <w:hideMark/>
          </w:tcPr>
          <w:p w:rsidR="00FD0F7A" w:rsidRPr="00C32BA2" w:rsidRDefault="00FD0F7A" w:rsidP="00FD0F7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Наименование показателя</w:t>
            </w:r>
          </w:p>
        </w:tc>
        <w:tc>
          <w:tcPr>
            <w:tcW w:w="1305" w:type="dxa"/>
            <w:tcBorders>
              <w:top w:val="nil"/>
              <w:left w:val="nil"/>
              <w:bottom w:val="single" w:sz="4" w:space="0" w:color="auto"/>
              <w:right w:val="single" w:sz="4" w:space="0" w:color="auto"/>
            </w:tcBorders>
            <w:shd w:val="clear" w:color="auto" w:fill="auto"/>
            <w:textDirection w:val="btLr"/>
            <w:vAlign w:val="center"/>
            <w:hideMark/>
          </w:tcPr>
          <w:p w:rsidR="00FD0F7A" w:rsidRPr="00C32BA2" w:rsidRDefault="00FD0F7A" w:rsidP="00FD0F7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Фактическое значение показателя</w:t>
            </w:r>
          </w:p>
        </w:tc>
        <w:tc>
          <w:tcPr>
            <w:tcW w:w="1312" w:type="dxa"/>
            <w:tcBorders>
              <w:top w:val="nil"/>
              <w:left w:val="nil"/>
              <w:bottom w:val="single" w:sz="4" w:space="0" w:color="auto"/>
              <w:right w:val="single" w:sz="4" w:space="0" w:color="auto"/>
            </w:tcBorders>
            <w:shd w:val="clear" w:color="auto" w:fill="auto"/>
            <w:textDirection w:val="btLr"/>
            <w:vAlign w:val="center"/>
            <w:hideMark/>
          </w:tcPr>
          <w:p w:rsidR="00FD0F7A" w:rsidRPr="00C32BA2" w:rsidRDefault="00FD0F7A" w:rsidP="00FD0F7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Нормативное значение показателя*</w:t>
            </w:r>
          </w:p>
        </w:tc>
      </w:tr>
      <w:tr w:rsidR="00C32BA2" w:rsidRPr="00C32BA2" w:rsidTr="00FD0F7A">
        <w:trPr>
          <w:trHeight w:val="20"/>
        </w:trPr>
        <w:tc>
          <w:tcPr>
            <w:tcW w:w="579" w:type="dxa"/>
            <w:tcBorders>
              <w:top w:val="nil"/>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w:t>
            </w:r>
          </w:p>
        </w:tc>
        <w:tc>
          <w:tcPr>
            <w:tcW w:w="2228" w:type="dxa"/>
            <w:vMerge w:val="restart"/>
            <w:tcBorders>
              <w:top w:val="nil"/>
              <w:left w:val="single" w:sz="4" w:space="0" w:color="auto"/>
              <w:bottom w:val="single" w:sz="4" w:space="0" w:color="000000"/>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пос. Ярославка: арт.СКВ № 2574а</w:t>
            </w:r>
          </w:p>
        </w:tc>
        <w:tc>
          <w:tcPr>
            <w:tcW w:w="1871" w:type="dxa"/>
            <w:vMerge w:val="restart"/>
            <w:tcBorders>
              <w:top w:val="nil"/>
              <w:left w:val="single" w:sz="4" w:space="0" w:color="auto"/>
              <w:bottom w:val="single" w:sz="4" w:space="0" w:color="000000"/>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Питьевая № 2 (пос. Ярославка)</w:t>
            </w:r>
          </w:p>
        </w:tc>
        <w:tc>
          <w:tcPr>
            <w:tcW w:w="1236"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градусы</w:t>
            </w:r>
          </w:p>
        </w:tc>
        <w:tc>
          <w:tcPr>
            <w:tcW w:w="1069"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цветность</w:t>
            </w:r>
          </w:p>
        </w:tc>
        <w:tc>
          <w:tcPr>
            <w:tcW w:w="1305"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w:t>
            </w:r>
          </w:p>
        </w:tc>
        <w:tc>
          <w:tcPr>
            <w:tcW w:w="1312"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w:t>
            </w:r>
          </w:p>
        </w:tc>
      </w:tr>
      <w:tr w:rsidR="00C32BA2" w:rsidRPr="00C32BA2" w:rsidTr="00FD0F7A">
        <w:trPr>
          <w:trHeight w:val="20"/>
        </w:trPr>
        <w:tc>
          <w:tcPr>
            <w:tcW w:w="579" w:type="dxa"/>
            <w:tcBorders>
              <w:top w:val="nil"/>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w:t>
            </w:r>
          </w:p>
        </w:tc>
        <w:tc>
          <w:tcPr>
            <w:tcW w:w="2228" w:type="dxa"/>
            <w:vMerge/>
            <w:tcBorders>
              <w:top w:val="nil"/>
              <w:left w:val="single" w:sz="4" w:space="0" w:color="auto"/>
              <w:bottom w:val="single" w:sz="4" w:space="0" w:color="000000"/>
              <w:right w:val="single" w:sz="4" w:space="0" w:color="auto"/>
            </w:tcBorders>
            <w:vAlign w:val="center"/>
            <w:hideMark/>
          </w:tcPr>
          <w:p w:rsidR="00FD0F7A" w:rsidRPr="00C32BA2" w:rsidRDefault="00FD0F7A" w:rsidP="00FD0F7A">
            <w:pPr>
              <w:spacing w:line="240" w:lineRule="auto"/>
              <w:rPr>
                <w:rFonts w:eastAsia="Times New Roman" w:cs="Times New Roman"/>
                <w:sz w:val="20"/>
                <w:szCs w:val="20"/>
                <w:lang w:eastAsia="ru-RU"/>
              </w:rPr>
            </w:pPr>
          </w:p>
        </w:tc>
        <w:tc>
          <w:tcPr>
            <w:tcW w:w="1871" w:type="dxa"/>
            <w:vMerge/>
            <w:tcBorders>
              <w:top w:val="nil"/>
              <w:left w:val="single" w:sz="4" w:space="0" w:color="auto"/>
              <w:bottom w:val="single" w:sz="4" w:space="0" w:color="000000"/>
              <w:right w:val="single" w:sz="4" w:space="0" w:color="auto"/>
            </w:tcBorders>
            <w:vAlign w:val="center"/>
            <w:hideMark/>
          </w:tcPr>
          <w:p w:rsidR="00FD0F7A" w:rsidRPr="00C32BA2" w:rsidRDefault="00FD0F7A" w:rsidP="00FD0F7A">
            <w:pPr>
              <w:spacing w:line="240" w:lineRule="auto"/>
              <w:rPr>
                <w:rFonts w:eastAsia="Times New Roman" w:cs="Times New Roman"/>
                <w:sz w:val="20"/>
                <w:szCs w:val="20"/>
                <w:lang w:eastAsia="ru-RU"/>
              </w:rPr>
            </w:pPr>
          </w:p>
        </w:tc>
        <w:tc>
          <w:tcPr>
            <w:tcW w:w="1236"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мг/дм³</w:t>
            </w:r>
          </w:p>
        </w:tc>
        <w:tc>
          <w:tcPr>
            <w:tcW w:w="1069"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мутность</w:t>
            </w:r>
          </w:p>
        </w:tc>
        <w:tc>
          <w:tcPr>
            <w:tcW w:w="1305"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8,34</w:t>
            </w:r>
          </w:p>
        </w:tc>
        <w:tc>
          <w:tcPr>
            <w:tcW w:w="1312"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2,6</w:t>
            </w:r>
          </w:p>
        </w:tc>
      </w:tr>
      <w:tr w:rsidR="00C32BA2" w:rsidRPr="00C32BA2" w:rsidTr="00FD0F7A">
        <w:trPr>
          <w:trHeight w:val="20"/>
        </w:trPr>
        <w:tc>
          <w:tcPr>
            <w:tcW w:w="579" w:type="dxa"/>
            <w:tcBorders>
              <w:top w:val="nil"/>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w:t>
            </w:r>
          </w:p>
        </w:tc>
        <w:tc>
          <w:tcPr>
            <w:tcW w:w="2228" w:type="dxa"/>
            <w:vMerge/>
            <w:tcBorders>
              <w:top w:val="nil"/>
              <w:left w:val="single" w:sz="4" w:space="0" w:color="auto"/>
              <w:bottom w:val="single" w:sz="4" w:space="0" w:color="000000"/>
              <w:right w:val="single" w:sz="4" w:space="0" w:color="auto"/>
            </w:tcBorders>
            <w:vAlign w:val="center"/>
            <w:hideMark/>
          </w:tcPr>
          <w:p w:rsidR="00FD0F7A" w:rsidRPr="00C32BA2" w:rsidRDefault="00FD0F7A" w:rsidP="00FD0F7A">
            <w:pPr>
              <w:spacing w:line="240" w:lineRule="auto"/>
              <w:rPr>
                <w:rFonts w:eastAsia="Times New Roman" w:cs="Times New Roman"/>
                <w:sz w:val="20"/>
                <w:szCs w:val="20"/>
                <w:lang w:eastAsia="ru-RU"/>
              </w:rPr>
            </w:pPr>
          </w:p>
        </w:tc>
        <w:tc>
          <w:tcPr>
            <w:tcW w:w="1871" w:type="dxa"/>
            <w:vMerge/>
            <w:tcBorders>
              <w:top w:val="nil"/>
              <w:left w:val="single" w:sz="4" w:space="0" w:color="auto"/>
              <w:bottom w:val="single" w:sz="4" w:space="0" w:color="000000"/>
              <w:right w:val="single" w:sz="4" w:space="0" w:color="auto"/>
            </w:tcBorders>
            <w:vAlign w:val="center"/>
            <w:hideMark/>
          </w:tcPr>
          <w:p w:rsidR="00FD0F7A" w:rsidRPr="00C32BA2" w:rsidRDefault="00FD0F7A" w:rsidP="00FD0F7A">
            <w:pPr>
              <w:spacing w:line="240" w:lineRule="auto"/>
              <w:rPr>
                <w:rFonts w:eastAsia="Times New Roman" w:cs="Times New Roman"/>
                <w:sz w:val="20"/>
                <w:szCs w:val="20"/>
                <w:lang w:eastAsia="ru-RU"/>
              </w:rPr>
            </w:pPr>
          </w:p>
        </w:tc>
        <w:tc>
          <w:tcPr>
            <w:tcW w:w="1236"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мг/дм³</w:t>
            </w:r>
          </w:p>
        </w:tc>
        <w:tc>
          <w:tcPr>
            <w:tcW w:w="1069"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железо</w:t>
            </w:r>
          </w:p>
        </w:tc>
        <w:tc>
          <w:tcPr>
            <w:tcW w:w="1305"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0,32</w:t>
            </w:r>
          </w:p>
        </w:tc>
        <w:tc>
          <w:tcPr>
            <w:tcW w:w="1312"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0,3</w:t>
            </w:r>
          </w:p>
        </w:tc>
      </w:tr>
      <w:tr w:rsidR="00C32BA2" w:rsidRPr="00C32BA2" w:rsidTr="00FD0F7A">
        <w:trPr>
          <w:trHeight w:val="20"/>
        </w:trPr>
        <w:tc>
          <w:tcPr>
            <w:tcW w:w="579" w:type="dxa"/>
            <w:tcBorders>
              <w:top w:val="nil"/>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w:t>
            </w:r>
          </w:p>
        </w:tc>
        <w:tc>
          <w:tcPr>
            <w:tcW w:w="2228" w:type="dxa"/>
            <w:vMerge w:val="restart"/>
            <w:tcBorders>
              <w:top w:val="nil"/>
              <w:left w:val="single" w:sz="4" w:space="0" w:color="auto"/>
              <w:bottom w:val="single" w:sz="4" w:space="0" w:color="000000"/>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пос. Ярославка: арт.СКВ № 3204</w:t>
            </w:r>
          </w:p>
        </w:tc>
        <w:tc>
          <w:tcPr>
            <w:tcW w:w="1871" w:type="dxa"/>
            <w:vMerge w:val="restart"/>
            <w:tcBorders>
              <w:top w:val="nil"/>
              <w:left w:val="single" w:sz="4" w:space="0" w:color="auto"/>
              <w:bottom w:val="single" w:sz="4" w:space="0" w:color="000000"/>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Питьевая № 2 (пос. Ярославка)</w:t>
            </w:r>
          </w:p>
        </w:tc>
        <w:tc>
          <w:tcPr>
            <w:tcW w:w="1236"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мг/дм³</w:t>
            </w:r>
          </w:p>
        </w:tc>
        <w:tc>
          <w:tcPr>
            <w:tcW w:w="1069"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мутность</w:t>
            </w:r>
          </w:p>
        </w:tc>
        <w:tc>
          <w:tcPr>
            <w:tcW w:w="1305"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8,11</w:t>
            </w:r>
          </w:p>
        </w:tc>
        <w:tc>
          <w:tcPr>
            <w:tcW w:w="1312"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2,6</w:t>
            </w:r>
          </w:p>
        </w:tc>
      </w:tr>
      <w:tr w:rsidR="00C32BA2" w:rsidRPr="00C32BA2" w:rsidTr="00FD0F7A">
        <w:trPr>
          <w:trHeight w:val="20"/>
        </w:trPr>
        <w:tc>
          <w:tcPr>
            <w:tcW w:w="579" w:type="dxa"/>
            <w:tcBorders>
              <w:top w:val="nil"/>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w:t>
            </w:r>
          </w:p>
        </w:tc>
        <w:tc>
          <w:tcPr>
            <w:tcW w:w="2228" w:type="dxa"/>
            <w:vMerge/>
            <w:tcBorders>
              <w:top w:val="nil"/>
              <w:left w:val="single" w:sz="4" w:space="0" w:color="auto"/>
              <w:bottom w:val="single" w:sz="4" w:space="0" w:color="000000"/>
              <w:right w:val="single" w:sz="4" w:space="0" w:color="auto"/>
            </w:tcBorders>
            <w:vAlign w:val="center"/>
            <w:hideMark/>
          </w:tcPr>
          <w:p w:rsidR="00FD0F7A" w:rsidRPr="00C32BA2" w:rsidRDefault="00FD0F7A" w:rsidP="00FD0F7A">
            <w:pPr>
              <w:spacing w:line="240" w:lineRule="auto"/>
              <w:rPr>
                <w:rFonts w:eastAsia="Times New Roman" w:cs="Times New Roman"/>
                <w:sz w:val="20"/>
                <w:szCs w:val="20"/>
                <w:lang w:eastAsia="ru-RU"/>
              </w:rPr>
            </w:pPr>
          </w:p>
        </w:tc>
        <w:tc>
          <w:tcPr>
            <w:tcW w:w="1871" w:type="dxa"/>
            <w:vMerge/>
            <w:tcBorders>
              <w:top w:val="nil"/>
              <w:left w:val="single" w:sz="4" w:space="0" w:color="auto"/>
              <w:bottom w:val="single" w:sz="4" w:space="0" w:color="000000"/>
              <w:right w:val="single" w:sz="4" w:space="0" w:color="auto"/>
            </w:tcBorders>
            <w:vAlign w:val="center"/>
            <w:hideMark/>
          </w:tcPr>
          <w:p w:rsidR="00FD0F7A" w:rsidRPr="00C32BA2" w:rsidRDefault="00FD0F7A" w:rsidP="00FD0F7A">
            <w:pPr>
              <w:spacing w:line="240" w:lineRule="auto"/>
              <w:rPr>
                <w:rFonts w:eastAsia="Times New Roman" w:cs="Times New Roman"/>
                <w:sz w:val="20"/>
                <w:szCs w:val="20"/>
                <w:lang w:eastAsia="ru-RU"/>
              </w:rPr>
            </w:pPr>
          </w:p>
        </w:tc>
        <w:tc>
          <w:tcPr>
            <w:tcW w:w="1236"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мг/дм³</w:t>
            </w:r>
          </w:p>
        </w:tc>
        <w:tc>
          <w:tcPr>
            <w:tcW w:w="1069"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железо</w:t>
            </w:r>
          </w:p>
        </w:tc>
        <w:tc>
          <w:tcPr>
            <w:tcW w:w="1305"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1,63</w:t>
            </w:r>
          </w:p>
        </w:tc>
        <w:tc>
          <w:tcPr>
            <w:tcW w:w="1312"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0,3</w:t>
            </w:r>
          </w:p>
        </w:tc>
      </w:tr>
      <w:tr w:rsidR="00C32BA2" w:rsidRPr="00C32BA2" w:rsidTr="00FD0F7A">
        <w:trPr>
          <w:trHeight w:val="20"/>
        </w:trPr>
        <w:tc>
          <w:tcPr>
            <w:tcW w:w="579" w:type="dxa"/>
            <w:tcBorders>
              <w:top w:val="nil"/>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w:t>
            </w:r>
          </w:p>
        </w:tc>
        <w:tc>
          <w:tcPr>
            <w:tcW w:w="2228"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Андроники: арт.СКВ № 3202а</w:t>
            </w:r>
          </w:p>
        </w:tc>
        <w:tc>
          <w:tcPr>
            <w:tcW w:w="1871"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Питьевая № 3 (с. Андроники)</w:t>
            </w:r>
          </w:p>
        </w:tc>
        <w:tc>
          <w:tcPr>
            <w:tcW w:w="1236"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мг/дм³</w:t>
            </w:r>
          </w:p>
        </w:tc>
        <w:tc>
          <w:tcPr>
            <w:tcW w:w="1069"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железо</w:t>
            </w:r>
          </w:p>
        </w:tc>
        <w:tc>
          <w:tcPr>
            <w:tcW w:w="1305"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0,5</w:t>
            </w:r>
          </w:p>
        </w:tc>
        <w:tc>
          <w:tcPr>
            <w:tcW w:w="1312"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0,3</w:t>
            </w:r>
          </w:p>
        </w:tc>
      </w:tr>
      <w:tr w:rsidR="00C32BA2" w:rsidRPr="00C32BA2" w:rsidTr="00FD0F7A">
        <w:trPr>
          <w:trHeight w:val="20"/>
        </w:trPr>
        <w:tc>
          <w:tcPr>
            <w:tcW w:w="579" w:type="dxa"/>
            <w:tcBorders>
              <w:top w:val="nil"/>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w:t>
            </w:r>
          </w:p>
        </w:tc>
        <w:tc>
          <w:tcPr>
            <w:tcW w:w="2228"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Андроники: арт.СКВ № 3712</w:t>
            </w:r>
          </w:p>
        </w:tc>
        <w:tc>
          <w:tcPr>
            <w:tcW w:w="1871"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Питьевая № 3 (с. Андроники)</w:t>
            </w:r>
          </w:p>
        </w:tc>
        <w:tc>
          <w:tcPr>
            <w:tcW w:w="1236"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мг/дм³</w:t>
            </w:r>
          </w:p>
        </w:tc>
        <w:tc>
          <w:tcPr>
            <w:tcW w:w="1069"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железо</w:t>
            </w:r>
          </w:p>
        </w:tc>
        <w:tc>
          <w:tcPr>
            <w:tcW w:w="1305"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0,4</w:t>
            </w:r>
          </w:p>
        </w:tc>
        <w:tc>
          <w:tcPr>
            <w:tcW w:w="1312"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0,3</w:t>
            </w:r>
          </w:p>
        </w:tc>
      </w:tr>
      <w:tr w:rsidR="00C32BA2" w:rsidRPr="00C32BA2" w:rsidTr="00FD0F7A">
        <w:trPr>
          <w:trHeight w:val="20"/>
        </w:trPr>
        <w:tc>
          <w:tcPr>
            <w:tcW w:w="579" w:type="dxa"/>
            <w:tcBorders>
              <w:top w:val="nil"/>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w:t>
            </w:r>
          </w:p>
        </w:tc>
        <w:tc>
          <w:tcPr>
            <w:tcW w:w="2228" w:type="dxa"/>
            <w:vMerge w:val="restart"/>
            <w:tcBorders>
              <w:top w:val="nil"/>
              <w:left w:val="single" w:sz="4" w:space="0" w:color="auto"/>
              <w:bottom w:val="single" w:sz="4" w:space="0" w:color="000000"/>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Медягино: арт.СКВ № 3689</w:t>
            </w:r>
          </w:p>
        </w:tc>
        <w:tc>
          <w:tcPr>
            <w:tcW w:w="1871" w:type="dxa"/>
            <w:vMerge w:val="restart"/>
            <w:tcBorders>
              <w:top w:val="nil"/>
              <w:left w:val="single" w:sz="4" w:space="0" w:color="auto"/>
              <w:bottom w:val="single" w:sz="4" w:space="0" w:color="000000"/>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Питьевая № 4 (с. Медягино)</w:t>
            </w:r>
          </w:p>
        </w:tc>
        <w:tc>
          <w:tcPr>
            <w:tcW w:w="1236"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мг/дм³</w:t>
            </w:r>
          </w:p>
        </w:tc>
        <w:tc>
          <w:tcPr>
            <w:tcW w:w="1069"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мутность</w:t>
            </w:r>
          </w:p>
        </w:tc>
        <w:tc>
          <w:tcPr>
            <w:tcW w:w="1305"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6,61</w:t>
            </w:r>
          </w:p>
        </w:tc>
        <w:tc>
          <w:tcPr>
            <w:tcW w:w="1312"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2,6</w:t>
            </w:r>
          </w:p>
        </w:tc>
      </w:tr>
      <w:tr w:rsidR="00C32BA2" w:rsidRPr="00C32BA2" w:rsidTr="00FD0F7A">
        <w:trPr>
          <w:trHeight w:val="20"/>
        </w:trPr>
        <w:tc>
          <w:tcPr>
            <w:tcW w:w="579" w:type="dxa"/>
            <w:tcBorders>
              <w:top w:val="nil"/>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w:t>
            </w:r>
          </w:p>
        </w:tc>
        <w:tc>
          <w:tcPr>
            <w:tcW w:w="2228" w:type="dxa"/>
            <w:vMerge/>
            <w:tcBorders>
              <w:top w:val="nil"/>
              <w:left w:val="single" w:sz="4" w:space="0" w:color="auto"/>
              <w:bottom w:val="single" w:sz="4" w:space="0" w:color="000000"/>
              <w:right w:val="single" w:sz="4" w:space="0" w:color="auto"/>
            </w:tcBorders>
            <w:vAlign w:val="center"/>
            <w:hideMark/>
          </w:tcPr>
          <w:p w:rsidR="00FD0F7A" w:rsidRPr="00C32BA2" w:rsidRDefault="00FD0F7A" w:rsidP="00FD0F7A">
            <w:pPr>
              <w:spacing w:line="240" w:lineRule="auto"/>
              <w:rPr>
                <w:rFonts w:eastAsia="Times New Roman" w:cs="Times New Roman"/>
                <w:sz w:val="20"/>
                <w:szCs w:val="20"/>
                <w:lang w:eastAsia="ru-RU"/>
              </w:rPr>
            </w:pPr>
          </w:p>
        </w:tc>
        <w:tc>
          <w:tcPr>
            <w:tcW w:w="1871" w:type="dxa"/>
            <w:vMerge/>
            <w:tcBorders>
              <w:top w:val="nil"/>
              <w:left w:val="single" w:sz="4" w:space="0" w:color="auto"/>
              <w:bottom w:val="single" w:sz="4" w:space="0" w:color="000000"/>
              <w:right w:val="single" w:sz="4" w:space="0" w:color="auto"/>
            </w:tcBorders>
            <w:vAlign w:val="center"/>
            <w:hideMark/>
          </w:tcPr>
          <w:p w:rsidR="00FD0F7A" w:rsidRPr="00C32BA2" w:rsidRDefault="00FD0F7A" w:rsidP="00FD0F7A">
            <w:pPr>
              <w:spacing w:line="240" w:lineRule="auto"/>
              <w:rPr>
                <w:rFonts w:eastAsia="Times New Roman" w:cs="Times New Roman"/>
                <w:sz w:val="20"/>
                <w:szCs w:val="20"/>
                <w:lang w:eastAsia="ru-RU"/>
              </w:rPr>
            </w:pPr>
          </w:p>
        </w:tc>
        <w:tc>
          <w:tcPr>
            <w:tcW w:w="1236"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мг/дм³</w:t>
            </w:r>
          </w:p>
        </w:tc>
        <w:tc>
          <w:tcPr>
            <w:tcW w:w="1069"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железо</w:t>
            </w:r>
          </w:p>
        </w:tc>
        <w:tc>
          <w:tcPr>
            <w:tcW w:w="1305"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1,51</w:t>
            </w:r>
          </w:p>
        </w:tc>
        <w:tc>
          <w:tcPr>
            <w:tcW w:w="1312"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0,3</w:t>
            </w:r>
          </w:p>
        </w:tc>
      </w:tr>
      <w:tr w:rsidR="00C32BA2" w:rsidRPr="00C32BA2" w:rsidTr="00FD0F7A">
        <w:trPr>
          <w:trHeight w:val="20"/>
        </w:trPr>
        <w:tc>
          <w:tcPr>
            <w:tcW w:w="579" w:type="dxa"/>
            <w:tcBorders>
              <w:top w:val="nil"/>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w:t>
            </w:r>
          </w:p>
        </w:tc>
        <w:tc>
          <w:tcPr>
            <w:tcW w:w="2228" w:type="dxa"/>
            <w:vMerge w:val="restart"/>
            <w:tcBorders>
              <w:top w:val="nil"/>
              <w:left w:val="single" w:sz="4" w:space="0" w:color="auto"/>
              <w:bottom w:val="single" w:sz="4" w:space="0" w:color="000000"/>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Медягино: арт.СКВ № 3693</w:t>
            </w:r>
          </w:p>
        </w:tc>
        <w:tc>
          <w:tcPr>
            <w:tcW w:w="1871" w:type="dxa"/>
            <w:vMerge w:val="restart"/>
            <w:tcBorders>
              <w:top w:val="nil"/>
              <w:left w:val="single" w:sz="4" w:space="0" w:color="auto"/>
              <w:bottom w:val="single" w:sz="4" w:space="0" w:color="000000"/>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Питьевая № 4 (с. Медягино)</w:t>
            </w:r>
          </w:p>
        </w:tc>
        <w:tc>
          <w:tcPr>
            <w:tcW w:w="1236"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мг/дм³</w:t>
            </w:r>
          </w:p>
        </w:tc>
        <w:tc>
          <w:tcPr>
            <w:tcW w:w="1069"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мутность</w:t>
            </w:r>
          </w:p>
        </w:tc>
        <w:tc>
          <w:tcPr>
            <w:tcW w:w="1305"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3,87</w:t>
            </w:r>
          </w:p>
        </w:tc>
        <w:tc>
          <w:tcPr>
            <w:tcW w:w="1312"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2,6</w:t>
            </w:r>
          </w:p>
        </w:tc>
      </w:tr>
      <w:tr w:rsidR="00C32BA2" w:rsidRPr="00C32BA2" w:rsidTr="00FD0F7A">
        <w:trPr>
          <w:trHeight w:val="20"/>
        </w:trPr>
        <w:tc>
          <w:tcPr>
            <w:tcW w:w="579" w:type="dxa"/>
            <w:tcBorders>
              <w:top w:val="nil"/>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w:t>
            </w:r>
          </w:p>
        </w:tc>
        <w:tc>
          <w:tcPr>
            <w:tcW w:w="2228" w:type="dxa"/>
            <w:vMerge/>
            <w:tcBorders>
              <w:top w:val="nil"/>
              <w:left w:val="single" w:sz="4" w:space="0" w:color="auto"/>
              <w:bottom w:val="single" w:sz="4" w:space="0" w:color="000000"/>
              <w:right w:val="single" w:sz="4" w:space="0" w:color="auto"/>
            </w:tcBorders>
            <w:vAlign w:val="center"/>
            <w:hideMark/>
          </w:tcPr>
          <w:p w:rsidR="00FD0F7A" w:rsidRPr="00C32BA2" w:rsidRDefault="00FD0F7A" w:rsidP="00FD0F7A">
            <w:pPr>
              <w:spacing w:line="240" w:lineRule="auto"/>
              <w:rPr>
                <w:rFonts w:eastAsia="Times New Roman" w:cs="Times New Roman"/>
                <w:sz w:val="20"/>
                <w:szCs w:val="20"/>
                <w:lang w:eastAsia="ru-RU"/>
              </w:rPr>
            </w:pPr>
          </w:p>
        </w:tc>
        <w:tc>
          <w:tcPr>
            <w:tcW w:w="1871" w:type="dxa"/>
            <w:vMerge/>
            <w:tcBorders>
              <w:top w:val="nil"/>
              <w:left w:val="single" w:sz="4" w:space="0" w:color="auto"/>
              <w:bottom w:val="single" w:sz="4" w:space="0" w:color="000000"/>
              <w:right w:val="single" w:sz="4" w:space="0" w:color="auto"/>
            </w:tcBorders>
            <w:vAlign w:val="center"/>
            <w:hideMark/>
          </w:tcPr>
          <w:p w:rsidR="00FD0F7A" w:rsidRPr="00C32BA2" w:rsidRDefault="00FD0F7A" w:rsidP="00FD0F7A">
            <w:pPr>
              <w:spacing w:line="240" w:lineRule="auto"/>
              <w:rPr>
                <w:rFonts w:eastAsia="Times New Roman" w:cs="Times New Roman"/>
                <w:sz w:val="20"/>
                <w:szCs w:val="20"/>
                <w:lang w:eastAsia="ru-RU"/>
              </w:rPr>
            </w:pPr>
          </w:p>
        </w:tc>
        <w:tc>
          <w:tcPr>
            <w:tcW w:w="1236"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мг/дм³</w:t>
            </w:r>
          </w:p>
        </w:tc>
        <w:tc>
          <w:tcPr>
            <w:tcW w:w="1069"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железо</w:t>
            </w:r>
          </w:p>
        </w:tc>
        <w:tc>
          <w:tcPr>
            <w:tcW w:w="1305"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0,87</w:t>
            </w:r>
          </w:p>
        </w:tc>
        <w:tc>
          <w:tcPr>
            <w:tcW w:w="1312"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0,3</w:t>
            </w:r>
          </w:p>
        </w:tc>
      </w:tr>
      <w:tr w:rsidR="00C32BA2" w:rsidRPr="00C32BA2" w:rsidTr="00FD0F7A">
        <w:trPr>
          <w:trHeight w:val="20"/>
        </w:trPr>
        <w:tc>
          <w:tcPr>
            <w:tcW w:w="579" w:type="dxa"/>
            <w:tcBorders>
              <w:top w:val="nil"/>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w:t>
            </w:r>
          </w:p>
        </w:tc>
        <w:tc>
          <w:tcPr>
            <w:tcW w:w="2228" w:type="dxa"/>
            <w:vMerge w:val="restart"/>
            <w:tcBorders>
              <w:top w:val="nil"/>
              <w:left w:val="single" w:sz="4" w:space="0" w:color="auto"/>
              <w:bottom w:val="single" w:sz="4" w:space="0" w:color="000000"/>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Медягино: арт.СКВ № 1954</w:t>
            </w:r>
          </w:p>
        </w:tc>
        <w:tc>
          <w:tcPr>
            <w:tcW w:w="1871" w:type="dxa"/>
            <w:vMerge w:val="restart"/>
            <w:tcBorders>
              <w:top w:val="nil"/>
              <w:left w:val="single" w:sz="4" w:space="0" w:color="auto"/>
              <w:bottom w:val="single" w:sz="4" w:space="0" w:color="000000"/>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Питьевая № 4 (с. Медягино)</w:t>
            </w:r>
          </w:p>
        </w:tc>
        <w:tc>
          <w:tcPr>
            <w:tcW w:w="1236"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мг/дм³</w:t>
            </w:r>
          </w:p>
        </w:tc>
        <w:tc>
          <w:tcPr>
            <w:tcW w:w="1069"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мутность</w:t>
            </w:r>
          </w:p>
        </w:tc>
        <w:tc>
          <w:tcPr>
            <w:tcW w:w="1305"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7,93</w:t>
            </w:r>
          </w:p>
        </w:tc>
        <w:tc>
          <w:tcPr>
            <w:tcW w:w="1312"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2,6</w:t>
            </w:r>
          </w:p>
        </w:tc>
      </w:tr>
      <w:tr w:rsidR="00C32BA2" w:rsidRPr="00C32BA2" w:rsidTr="00FD0F7A">
        <w:trPr>
          <w:trHeight w:val="20"/>
        </w:trPr>
        <w:tc>
          <w:tcPr>
            <w:tcW w:w="579" w:type="dxa"/>
            <w:tcBorders>
              <w:top w:val="nil"/>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2228" w:type="dxa"/>
            <w:vMerge/>
            <w:tcBorders>
              <w:top w:val="nil"/>
              <w:left w:val="single" w:sz="4" w:space="0" w:color="auto"/>
              <w:bottom w:val="single" w:sz="4" w:space="0" w:color="000000"/>
              <w:right w:val="single" w:sz="4" w:space="0" w:color="auto"/>
            </w:tcBorders>
            <w:vAlign w:val="center"/>
            <w:hideMark/>
          </w:tcPr>
          <w:p w:rsidR="00FD0F7A" w:rsidRPr="00C32BA2" w:rsidRDefault="00FD0F7A" w:rsidP="00FD0F7A">
            <w:pPr>
              <w:spacing w:line="240" w:lineRule="auto"/>
              <w:rPr>
                <w:rFonts w:eastAsia="Times New Roman" w:cs="Times New Roman"/>
                <w:sz w:val="20"/>
                <w:szCs w:val="20"/>
                <w:lang w:eastAsia="ru-RU"/>
              </w:rPr>
            </w:pPr>
          </w:p>
        </w:tc>
        <w:tc>
          <w:tcPr>
            <w:tcW w:w="1871" w:type="dxa"/>
            <w:vMerge/>
            <w:tcBorders>
              <w:top w:val="nil"/>
              <w:left w:val="single" w:sz="4" w:space="0" w:color="auto"/>
              <w:bottom w:val="single" w:sz="4" w:space="0" w:color="000000"/>
              <w:right w:val="single" w:sz="4" w:space="0" w:color="auto"/>
            </w:tcBorders>
            <w:vAlign w:val="center"/>
            <w:hideMark/>
          </w:tcPr>
          <w:p w:rsidR="00FD0F7A" w:rsidRPr="00C32BA2" w:rsidRDefault="00FD0F7A" w:rsidP="00FD0F7A">
            <w:pPr>
              <w:spacing w:line="240" w:lineRule="auto"/>
              <w:rPr>
                <w:rFonts w:eastAsia="Times New Roman" w:cs="Times New Roman"/>
                <w:sz w:val="20"/>
                <w:szCs w:val="20"/>
                <w:lang w:eastAsia="ru-RU"/>
              </w:rPr>
            </w:pPr>
          </w:p>
        </w:tc>
        <w:tc>
          <w:tcPr>
            <w:tcW w:w="1236"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мг/дм³</w:t>
            </w:r>
          </w:p>
        </w:tc>
        <w:tc>
          <w:tcPr>
            <w:tcW w:w="1069"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железо</w:t>
            </w:r>
          </w:p>
        </w:tc>
        <w:tc>
          <w:tcPr>
            <w:tcW w:w="1305"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4,53</w:t>
            </w:r>
          </w:p>
        </w:tc>
        <w:tc>
          <w:tcPr>
            <w:tcW w:w="1312"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0,3</w:t>
            </w:r>
          </w:p>
        </w:tc>
      </w:tr>
      <w:tr w:rsidR="00C32BA2" w:rsidRPr="00C32BA2" w:rsidTr="00FD0F7A">
        <w:trPr>
          <w:trHeight w:val="20"/>
        </w:trPr>
        <w:tc>
          <w:tcPr>
            <w:tcW w:w="579" w:type="dxa"/>
            <w:tcBorders>
              <w:top w:val="nil"/>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w:t>
            </w:r>
          </w:p>
        </w:tc>
        <w:tc>
          <w:tcPr>
            <w:tcW w:w="2228" w:type="dxa"/>
            <w:vMerge w:val="restart"/>
            <w:tcBorders>
              <w:top w:val="nil"/>
              <w:left w:val="single" w:sz="4" w:space="0" w:color="auto"/>
              <w:bottom w:val="single" w:sz="4" w:space="0" w:color="000000"/>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Толбухино: арт.СКВ № 136</w:t>
            </w:r>
          </w:p>
        </w:tc>
        <w:tc>
          <w:tcPr>
            <w:tcW w:w="1871" w:type="dxa"/>
            <w:vMerge w:val="restart"/>
            <w:tcBorders>
              <w:top w:val="nil"/>
              <w:left w:val="single" w:sz="4" w:space="0" w:color="auto"/>
              <w:bottom w:val="single" w:sz="4" w:space="0" w:color="000000"/>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Питьевая № 5 (с. Толбухино)</w:t>
            </w:r>
          </w:p>
        </w:tc>
        <w:tc>
          <w:tcPr>
            <w:tcW w:w="1236"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мг/дм³</w:t>
            </w:r>
          </w:p>
        </w:tc>
        <w:tc>
          <w:tcPr>
            <w:tcW w:w="1069"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мутность</w:t>
            </w:r>
          </w:p>
        </w:tc>
        <w:tc>
          <w:tcPr>
            <w:tcW w:w="1305"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4,29</w:t>
            </w:r>
          </w:p>
        </w:tc>
        <w:tc>
          <w:tcPr>
            <w:tcW w:w="1312"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2,6</w:t>
            </w:r>
          </w:p>
        </w:tc>
      </w:tr>
      <w:tr w:rsidR="00C32BA2" w:rsidRPr="00C32BA2" w:rsidTr="00FD0F7A">
        <w:trPr>
          <w:trHeight w:val="20"/>
        </w:trPr>
        <w:tc>
          <w:tcPr>
            <w:tcW w:w="579" w:type="dxa"/>
            <w:tcBorders>
              <w:top w:val="nil"/>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15</w:t>
            </w:r>
          </w:p>
        </w:tc>
        <w:tc>
          <w:tcPr>
            <w:tcW w:w="2228" w:type="dxa"/>
            <w:vMerge/>
            <w:tcBorders>
              <w:top w:val="nil"/>
              <w:left w:val="single" w:sz="4" w:space="0" w:color="auto"/>
              <w:bottom w:val="single" w:sz="4" w:space="0" w:color="000000"/>
              <w:right w:val="single" w:sz="4" w:space="0" w:color="auto"/>
            </w:tcBorders>
            <w:vAlign w:val="center"/>
            <w:hideMark/>
          </w:tcPr>
          <w:p w:rsidR="00FD0F7A" w:rsidRPr="00C32BA2" w:rsidRDefault="00FD0F7A" w:rsidP="00FD0F7A">
            <w:pPr>
              <w:spacing w:line="240" w:lineRule="auto"/>
              <w:rPr>
                <w:rFonts w:eastAsia="Times New Roman" w:cs="Times New Roman"/>
                <w:sz w:val="20"/>
                <w:szCs w:val="20"/>
                <w:lang w:eastAsia="ru-RU"/>
              </w:rPr>
            </w:pPr>
          </w:p>
        </w:tc>
        <w:tc>
          <w:tcPr>
            <w:tcW w:w="1871" w:type="dxa"/>
            <w:vMerge/>
            <w:tcBorders>
              <w:top w:val="nil"/>
              <w:left w:val="single" w:sz="4" w:space="0" w:color="auto"/>
              <w:bottom w:val="single" w:sz="4" w:space="0" w:color="000000"/>
              <w:right w:val="single" w:sz="4" w:space="0" w:color="auto"/>
            </w:tcBorders>
            <w:vAlign w:val="center"/>
            <w:hideMark/>
          </w:tcPr>
          <w:p w:rsidR="00FD0F7A" w:rsidRPr="00C32BA2" w:rsidRDefault="00FD0F7A" w:rsidP="00FD0F7A">
            <w:pPr>
              <w:spacing w:line="240" w:lineRule="auto"/>
              <w:rPr>
                <w:rFonts w:eastAsia="Times New Roman" w:cs="Times New Roman"/>
                <w:sz w:val="20"/>
                <w:szCs w:val="20"/>
                <w:lang w:eastAsia="ru-RU"/>
              </w:rPr>
            </w:pPr>
          </w:p>
        </w:tc>
        <w:tc>
          <w:tcPr>
            <w:tcW w:w="1236"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мг/дм³</w:t>
            </w:r>
          </w:p>
        </w:tc>
        <w:tc>
          <w:tcPr>
            <w:tcW w:w="1069"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железо</w:t>
            </w:r>
          </w:p>
        </w:tc>
        <w:tc>
          <w:tcPr>
            <w:tcW w:w="1305"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0,76</w:t>
            </w:r>
          </w:p>
        </w:tc>
        <w:tc>
          <w:tcPr>
            <w:tcW w:w="1312"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0,3</w:t>
            </w:r>
          </w:p>
        </w:tc>
      </w:tr>
      <w:tr w:rsidR="00C32BA2" w:rsidRPr="00C32BA2" w:rsidTr="00FD0F7A">
        <w:trPr>
          <w:trHeight w:val="20"/>
        </w:trPr>
        <w:tc>
          <w:tcPr>
            <w:tcW w:w="579" w:type="dxa"/>
            <w:tcBorders>
              <w:top w:val="nil"/>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w:t>
            </w:r>
          </w:p>
        </w:tc>
        <w:tc>
          <w:tcPr>
            <w:tcW w:w="2228" w:type="dxa"/>
            <w:vMerge w:val="restart"/>
            <w:tcBorders>
              <w:top w:val="nil"/>
              <w:left w:val="single" w:sz="4" w:space="0" w:color="auto"/>
              <w:bottom w:val="single" w:sz="4" w:space="0" w:color="000000"/>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Толбухино: арт.СКВ № 790</w:t>
            </w:r>
          </w:p>
        </w:tc>
        <w:tc>
          <w:tcPr>
            <w:tcW w:w="1871" w:type="dxa"/>
            <w:vMerge w:val="restart"/>
            <w:tcBorders>
              <w:top w:val="nil"/>
              <w:left w:val="single" w:sz="4" w:space="0" w:color="auto"/>
              <w:bottom w:val="single" w:sz="4" w:space="0" w:color="000000"/>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Питьевая № 5 (с. Толбухино)</w:t>
            </w:r>
          </w:p>
        </w:tc>
        <w:tc>
          <w:tcPr>
            <w:tcW w:w="1236"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мг/дм³</w:t>
            </w:r>
          </w:p>
        </w:tc>
        <w:tc>
          <w:tcPr>
            <w:tcW w:w="1069"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мутность</w:t>
            </w:r>
          </w:p>
        </w:tc>
        <w:tc>
          <w:tcPr>
            <w:tcW w:w="1305"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4,42</w:t>
            </w:r>
          </w:p>
        </w:tc>
        <w:tc>
          <w:tcPr>
            <w:tcW w:w="1312"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2,6</w:t>
            </w:r>
          </w:p>
        </w:tc>
      </w:tr>
      <w:tr w:rsidR="00C32BA2" w:rsidRPr="00C32BA2" w:rsidTr="00FD0F7A">
        <w:trPr>
          <w:trHeight w:val="20"/>
        </w:trPr>
        <w:tc>
          <w:tcPr>
            <w:tcW w:w="579" w:type="dxa"/>
            <w:tcBorders>
              <w:top w:val="nil"/>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w:t>
            </w:r>
          </w:p>
        </w:tc>
        <w:tc>
          <w:tcPr>
            <w:tcW w:w="2228" w:type="dxa"/>
            <w:vMerge/>
            <w:tcBorders>
              <w:top w:val="nil"/>
              <w:left w:val="single" w:sz="4" w:space="0" w:color="auto"/>
              <w:bottom w:val="single" w:sz="4" w:space="0" w:color="000000"/>
              <w:right w:val="single" w:sz="4" w:space="0" w:color="auto"/>
            </w:tcBorders>
            <w:vAlign w:val="center"/>
            <w:hideMark/>
          </w:tcPr>
          <w:p w:rsidR="00FD0F7A" w:rsidRPr="00C32BA2" w:rsidRDefault="00FD0F7A" w:rsidP="00FD0F7A">
            <w:pPr>
              <w:spacing w:line="240" w:lineRule="auto"/>
              <w:rPr>
                <w:rFonts w:eastAsia="Times New Roman" w:cs="Times New Roman"/>
                <w:sz w:val="20"/>
                <w:szCs w:val="20"/>
                <w:lang w:eastAsia="ru-RU"/>
              </w:rPr>
            </w:pPr>
          </w:p>
        </w:tc>
        <w:tc>
          <w:tcPr>
            <w:tcW w:w="1871" w:type="dxa"/>
            <w:vMerge/>
            <w:tcBorders>
              <w:top w:val="nil"/>
              <w:left w:val="single" w:sz="4" w:space="0" w:color="auto"/>
              <w:bottom w:val="single" w:sz="4" w:space="0" w:color="000000"/>
              <w:right w:val="single" w:sz="4" w:space="0" w:color="auto"/>
            </w:tcBorders>
            <w:vAlign w:val="center"/>
            <w:hideMark/>
          </w:tcPr>
          <w:p w:rsidR="00FD0F7A" w:rsidRPr="00C32BA2" w:rsidRDefault="00FD0F7A" w:rsidP="00FD0F7A">
            <w:pPr>
              <w:spacing w:line="240" w:lineRule="auto"/>
              <w:rPr>
                <w:rFonts w:eastAsia="Times New Roman" w:cs="Times New Roman"/>
                <w:sz w:val="20"/>
                <w:szCs w:val="20"/>
                <w:lang w:eastAsia="ru-RU"/>
              </w:rPr>
            </w:pPr>
          </w:p>
        </w:tc>
        <w:tc>
          <w:tcPr>
            <w:tcW w:w="1236"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мг/дм³</w:t>
            </w:r>
          </w:p>
        </w:tc>
        <w:tc>
          <w:tcPr>
            <w:tcW w:w="1069"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железо</w:t>
            </w:r>
          </w:p>
        </w:tc>
        <w:tc>
          <w:tcPr>
            <w:tcW w:w="1305"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1,12</w:t>
            </w:r>
          </w:p>
        </w:tc>
        <w:tc>
          <w:tcPr>
            <w:tcW w:w="1312"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0,3</w:t>
            </w:r>
          </w:p>
        </w:tc>
      </w:tr>
      <w:tr w:rsidR="00C32BA2" w:rsidRPr="00C32BA2" w:rsidTr="00FD0F7A">
        <w:trPr>
          <w:trHeight w:val="20"/>
        </w:trPr>
        <w:tc>
          <w:tcPr>
            <w:tcW w:w="579" w:type="dxa"/>
            <w:tcBorders>
              <w:top w:val="nil"/>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18</w:t>
            </w:r>
          </w:p>
        </w:tc>
        <w:tc>
          <w:tcPr>
            <w:tcW w:w="2228"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Толбухино: арт.СКВ № 790а</w:t>
            </w:r>
          </w:p>
        </w:tc>
        <w:tc>
          <w:tcPr>
            <w:tcW w:w="1871"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Питьевая № 5 (с. Толбухино)</w:t>
            </w:r>
          </w:p>
        </w:tc>
        <w:tc>
          <w:tcPr>
            <w:tcW w:w="1236"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мг/дм³</w:t>
            </w:r>
          </w:p>
        </w:tc>
        <w:tc>
          <w:tcPr>
            <w:tcW w:w="1069"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железо</w:t>
            </w:r>
          </w:p>
        </w:tc>
        <w:tc>
          <w:tcPr>
            <w:tcW w:w="1305"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0,4</w:t>
            </w:r>
          </w:p>
        </w:tc>
        <w:tc>
          <w:tcPr>
            <w:tcW w:w="1312"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0,3</w:t>
            </w:r>
          </w:p>
        </w:tc>
      </w:tr>
      <w:tr w:rsidR="00C32BA2" w:rsidRPr="00C32BA2" w:rsidTr="00FD0F7A">
        <w:trPr>
          <w:trHeight w:val="20"/>
        </w:trPr>
        <w:tc>
          <w:tcPr>
            <w:tcW w:w="579" w:type="dxa"/>
            <w:tcBorders>
              <w:top w:val="nil"/>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19</w:t>
            </w:r>
          </w:p>
        </w:tc>
        <w:tc>
          <w:tcPr>
            <w:tcW w:w="2228" w:type="dxa"/>
            <w:vMerge w:val="restart"/>
            <w:tcBorders>
              <w:top w:val="nil"/>
              <w:left w:val="single" w:sz="4" w:space="0" w:color="auto"/>
              <w:bottom w:val="nil"/>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Глебовское: арт.СКВ № 1243</w:t>
            </w:r>
          </w:p>
        </w:tc>
        <w:tc>
          <w:tcPr>
            <w:tcW w:w="1871" w:type="dxa"/>
            <w:vMerge w:val="restart"/>
            <w:tcBorders>
              <w:top w:val="nil"/>
              <w:left w:val="single" w:sz="4" w:space="0" w:color="auto"/>
              <w:bottom w:val="nil"/>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Питьевая № 6 (дер. Глебовское)</w:t>
            </w:r>
          </w:p>
        </w:tc>
        <w:tc>
          <w:tcPr>
            <w:tcW w:w="1236"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мг/дм³</w:t>
            </w:r>
          </w:p>
        </w:tc>
        <w:tc>
          <w:tcPr>
            <w:tcW w:w="1069"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мутность</w:t>
            </w:r>
          </w:p>
        </w:tc>
        <w:tc>
          <w:tcPr>
            <w:tcW w:w="1305"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5,4</w:t>
            </w:r>
          </w:p>
        </w:tc>
        <w:tc>
          <w:tcPr>
            <w:tcW w:w="1312"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2,6</w:t>
            </w:r>
          </w:p>
        </w:tc>
      </w:tr>
      <w:tr w:rsidR="00C32BA2" w:rsidRPr="00C32BA2" w:rsidTr="00FD0F7A">
        <w:trPr>
          <w:trHeight w:val="20"/>
        </w:trPr>
        <w:tc>
          <w:tcPr>
            <w:tcW w:w="579" w:type="dxa"/>
            <w:tcBorders>
              <w:top w:val="nil"/>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w:t>
            </w:r>
          </w:p>
        </w:tc>
        <w:tc>
          <w:tcPr>
            <w:tcW w:w="2228" w:type="dxa"/>
            <w:vMerge/>
            <w:tcBorders>
              <w:top w:val="nil"/>
              <w:left w:val="single" w:sz="4" w:space="0" w:color="auto"/>
              <w:bottom w:val="nil"/>
              <w:right w:val="single" w:sz="4" w:space="0" w:color="auto"/>
            </w:tcBorders>
            <w:vAlign w:val="center"/>
            <w:hideMark/>
          </w:tcPr>
          <w:p w:rsidR="00FD0F7A" w:rsidRPr="00C32BA2" w:rsidRDefault="00FD0F7A" w:rsidP="00FD0F7A">
            <w:pPr>
              <w:spacing w:line="240" w:lineRule="auto"/>
              <w:rPr>
                <w:rFonts w:eastAsia="Times New Roman" w:cs="Times New Roman"/>
                <w:sz w:val="20"/>
                <w:szCs w:val="20"/>
                <w:lang w:eastAsia="ru-RU"/>
              </w:rPr>
            </w:pPr>
          </w:p>
        </w:tc>
        <w:tc>
          <w:tcPr>
            <w:tcW w:w="1871" w:type="dxa"/>
            <w:vMerge/>
            <w:tcBorders>
              <w:top w:val="nil"/>
              <w:left w:val="single" w:sz="4" w:space="0" w:color="auto"/>
              <w:bottom w:val="nil"/>
              <w:right w:val="single" w:sz="4" w:space="0" w:color="auto"/>
            </w:tcBorders>
            <w:vAlign w:val="center"/>
            <w:hideMark/>
          </w:tcPr>
          <w:p w:rsidR="00FD0F7A" w:rsidRPr="00C32BA2" w:rsidRDefault="00FD0F7A" w:rsidP="00FD0F7A">
            <w:pPr>
              <w:spacing w:line="240" w:lineRule="auto"/>
              <w:rPr>
                <w:rFonts w:eastAsia="Times New Roman" w:cs="Times New Roman"/>
                <w:sz w:val="20"/>
                <w:szCs w:val="20"/>
                <w:lang w:eastAsia="ru-RU"/>
              </w:rPr>
            </w:pPr>
          </w:p>
        </w:tc>
        <w:tc>
          <w:tcPr>
            <w:tcW w:w="1236"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мг/дм³</w:t>
            </w:r>
          </w:p>
        </w:tc>
        <w:tc>
          <w:tcPr>
            <w:tcW w:w="1069"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железо</w:t>
            </w:r>
          </w:p>
        </w:tc>
        <w:tc>
          <w:tcPr>
            <w:tcW w:w="1305"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w:t>
            </w:r>
          </w:p>
        </w:tc>
        <w:tc>
          <w:tcPr>
            <w:tcW w:w="1312"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0,3</w:t>
            </w:r>
          </w:p>
        </w:tc>
      </w:tr>
      <w:tr w:rsidR="00C32BA2" w:rsidRPr="00C32BA2" w:rsidTr="00FD0F7A">
        <w:trPr>
          <w:trHeight w:val="20"/>
        </w:trPr>
        <w:tc>
          <w:tcPr>
            <w:tcW w:w="579" w:type="dxa"/>
            <w:tcBorders>
              <w:top w:val="nil"/>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w:t>
            </w:r>
          </w:p>
        </w:tc>
        <w:tc>
          <w:tcPr>
            <w:tcW w:w="2228" w:type="dxa"/>
            <w:tcBorders>
              <w:top w:val="single" w:sz="4" w:space="0" w:color="auto"/>
              <w:left w:val="nil"/>
              <w:bottom w:val="nil"/>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Глебовское: арт.СКВ № 2205</w:t>
            </w:r>
          </w:p>
        </w:tc>
        <w:tc>
          <w:tcPr>
            <w:tcW w:w="1871" w:type="dxa"/>
            <w:tcBorders>
              <w:top w:val="single" w:sz="4" w:space="0" w:color="auto"/>
              <w:left w:val="nil"/>
              <w:bottom w:val="nil"/>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Питьевая № 6 (дер. Глебовское)</w:t>
            </w:r>
          </w:p>
        </w:tc>
        <w:tc>
          <w:tcPr>
            <w:tcW w:w="1236"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мг/дм³</w:t>
            </w:r>
          </w:p>
        </w:tc>
        <w:tc>
          <w:tcPr>
            <w:tcW w:w="1069"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мутность</w:t>
            </w:r>
          </w:p>
        </w:tc>
        <w:tc>
          <w:tcPr>
            <w:tcW w:w="1305"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0,7</w:t>
            </w:r>
          </w:p>
        </w:tc>
        <w:tc>
          <w:tcPr>
            <w:tcW w:w="1312"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2,6</w:t>
            </w:r>
          </w:p>
        </w:tc>
      </w:tr>
      <w:tr w:rsidR="00C32BA2" w:rsidRPr="00C32BA2" w:rsidTr="00FD0F7A">
        <w:trPr>
          <w:trHeight w:val="20"/>
        </w:trPr>
        <w:tc>
          <w:tcPr>
            <w:tcW w:w="579" w:type="dxa"/>
            <w:tcBorders>
              <w:top w:val="nil"/>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w:t>
            </w:r>
          </w:p>
        </w:tc>
        <w:tc>
          <w:tcPr>
            <w:tcW w:w="2228" w:type="dxa"/>
            <w:vMerge w:val="restart"/>
            <w:tcBorders>
              <w:top w:val="single" w:sz="4" w:space="0" w:color="auto"/>
              <w:left w:val="single" w:sz="4" w:space="0" w:color="auto"/>
              <w:bottom w:val="nil"/>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Глебовское: арт.СКВ № 2205а</w:t>
            </w:r>
          </w:p>
        </w:tc>
        <w:tc>
          <w:tcPr>
            <w:tcW w:w="1871" w:type="dxa"/>
            <w:vMerge w:val="restart"/>
            <w:tcBorders>
              <w:top w:val="single" w:sz="4" w:space="0" w:color="auto"/>
              <w:left w:val="single" w:sz="4" w:space="0" w:color="auto"/>
              <w:bottom w:val="nil"/>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Питьевая № 6 (дер. Глебовское)</w:t>
            </w:r>
          </w:p>
        </w:tc>
        <w:tc>
          <w:tcPr>
            <w:tcW w:w="1236"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мг/дм³</w:t>
            </w:r>
          </w:p>
        </w:tc>
        <w:tc>
          <w:tcPr>
            <w:tcW w:w="1069"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мутность</w:t>
            </w:r>
          </w:p>
        </w:tc>
        <w:tc>
          <w:tcPr>
            <w:tcW w:w="1305"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5,92</w:t>
            </w:r>
          </w:p>
        </w:tc>
        <w:tc>
          <w:tcPr>
            <w:tcW w:w="1312"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2,6</w:t>
            </w:r>
          </w:p>
        </w:tc>
      </w:tr>
      <w:tr w:rsidR="00C32BA2" w:rsidRPr="00C32BA2" w:rsidTr="00FD0F7A">
        <w:trPr>
          <w:trHeight w:val="20"/>
        </w:trPr>
        <w:tc>
          <w:tcPr>
            <w:tcW w:w="579" w:type="dxa"/>
            <w:tcBorders>
              <w:top w:val="nil"/>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w:t>
            </w:r>
          </w:p>
        </w:tc>
        <w:tc>
          <w:tcPr>
            <w:tcW w:w="2228" w:type="dxa"/>
            <w:vMerge/>
            <w:tcBorders>
              <w:top w:val="single" w:sz="4" w:space="0" w:color="auto"/>
              <w:left w:val="single" w:sz="4" w:space="0" w:color="auto"/>
              <w:bottom w:val="nil"/>
              <w:right w:val="single" w:sz="4" w:space="0" w:color="auto"/>
            </w:tcBorders>
            <w:vAlign w:val="center"/>
            <w:hideMark/>
          </w:tcPr>
          <w:p w:rsidR="00FD0F7A" w:rsidRPr="00C32BA2" w:rsidRDefault="00FD0F7A" w:rsidP="00FD0F7A">
            <w:pPr>
              <w:spacing w:line="240" w:lineRule="auto"/>
              <w:rPr>
                <w:rFonts w:eastAsia="Times New Roman" w:cs="Times New Roman"/>
                <w:sz w:val="20"/>
                <w:szCs w:val="20"/>
                <w:lang w:eastAsia="ru-RU"/>
              </w:rPr>
            </w:pPr>
          </w:p>
        </w:tc>
        <w:tc>
          <w:tcPr>
            <w:tcW w:w="1871" w:type="dxa"/>
            <w:vMerge/>
            <w:tcBorders>
              <w:top w:val="single" w:sz="4" w:space="0" w:color="auto"/>
              <w:left w:val="single" w:sz="4" w:space="0" w:color="auto"/>
              <w:bottom w:val="nil"/>
              <w:right w:val="single" w:sz="4" w:space="0" w:color="auto"/>
            </w:tcBorders>
            <w:vAlign w:val="center"/>
            <w:hideMark/>
          </w:tcPr>
          <w:p w:rsidR="00FD0F7A" w:rsidRPr="00C32BA2" w:rsidRDefault="00FD0F7A" w:rsidP="00FD0F7A">
            <w:pPr>
              <w:spacing w:line="240" w:lineRule="auto"/>
              <w:rPr>
                <w:rFonts w:eastAsia="Times New Roman" w:cs="Times New Roman"/>
                <w:sz w:val="20"/>
                <w:szCs w:val="20"/>
                <w:lang w:eastAsia="ru-RU"/>
              </w:rPr>
            </w:pPr>
          </w:p>
        </w:tc>
        <w:tc>
          <w:tcPr>
            <w:tcW w:w="1236"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мг/дм³</w:t>
            </w:r>
          </w:p>
        </w:tc>
        <w:tc>
          <w:tcPr>
            <w:tcW w:w="1069"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железо</w:t>
            </w:r>
          </w:p>
        </w:tc>
        <w:tc>
          <w:tcPr>
            <w:tcW w:w="1305"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1,18</w:t>
            </w:r>
          </w:p>
        </w:tc>
        <w:tc>
          <w:tcPr>
            <w:tcW w:w="1312"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0,3</w:t>
            </w:r>
          </w:p>
        </w:tc>
      </w:tr>
      <w:tr w:rsidR="00C32BA2" w:rsidRPr="00C32BA2" w:rsidTr="00FD0F7A">
        <w:trPr>
          <w:trHeight w:val="20"/>
        </w:trPr>
        <w:tc>
          <w:tcPr>
            <w:tcW w:w="579" w:type="dxa"/>
            <w:tcBorders>
              <w:top w:val="nil"/>
              <w:left w:val="single" w:sz="4" w:space="0" w:color="auto"/>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w:t>
            </w:r>
          </w:p>
        </w:tc>
        <w:tc>
          <w:tcPr>
            <w:tcW w:w="2228" w:type="dxa"/>
            <w:tcBorders>
              <w:top w:val="single" w:sz="4" w:space="0" w:color="auto"/>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Софино: арт.СКВ № 2892</w:t>
            </w:r>
          </w:p>
        </w:tc>
        <w:tc>
          <w:tcPr>
            <w:tcW w:w="1871" w:type="dxa"/>
            <w:tcBorders>
              <w:top w:val="single" w:sz="4" w:space="0" w:color="auto"/>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Питьевая № 7 (дер. Софино)</w:t>
            </w:r>
          </w:p>
        </w:tc>
        <w:tc>
          <w:tcPr>
            <w:tcW w:w="1236"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мг/дм³</w:t>
            </w:r>
          </w:p>
        </w:tc>
        <w:tc>
          <w:tcPr>
            <w:tcW w:w="1069"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железо</w:t>
            </w:r>
          </w:p>
        </w:tc>
        <w:tc>
          <w:tcPr>
            <w:tcW w:w="1305"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w:t>
            </w:r>
          </w:p>
        </w:tc>
        <w:tc>
          <w:tcPr>
            <w:tcW w:w="1312" w:type="dxa"/>
            <w:tcBorders>
              <w:top w:val="nil"/>
              <w:left w:val="nil"/>
              <w:bottom w:val="single" w:sz="4" w:space="0" w:color="auto"/>
              <w:right w:val="single" w:sz="4" w:space="0" w:color="auto"/>
            </w:tcBorders>
            <w:shd w:val="clear" w:color="auto" w:fill="auto"/>
            <w:vAlign w:val="center"/>
            <w:hideMark/>
          </w:tcPr>
          <w:p w:rsidR="00FD0F7A" w:rsidRPr="00C32BA2" w:rsidRDefault="00FD0F7A" w:rsidP="00FD0F7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0,3</w:t>
            </w:r>
          </w:p>
        </w:tc>
      </w:tr>
    </w:tbl>
    <w:p w:rsidR="00C448E8" w:rsidRDefault="009D563F" w:rsidP="00404BDA">
      <w:pPr>
        <w:pStyle w:val="aa"/>
        <w:keepNext/>
        <w:spacing w:after="0"/>
        <w:ind w:firstLine="0"/>
        <w:jc w:val="left"/>
        <w:rPr>
          <w:i/>
          <w:sz w:val="20"/>
        </w:rPr>
      </w:pPr>
      <w:r w:rsidRPr="00AF7F18">
        <w:rPr>
          <w:i/>
          <w:sz w:val="20"/>
        </w:rPr>
        <w:t xml:space="preserve">* в соответствии с нормативами, установленными СанПиН 2.1.4.1074-01 «Питьевая вода. Гигиенические требования к качеству воды централизованных </w:t>
      </w:r>
      <w:r w:rsidR="00404BDA" w:rsidRPr="00AF7F18">
        <w:rPr>
          <w:i/>
          <w:sz w:val="20"/>
        </w:rPr>
        <w:t>систем питьевого водоснабжения…</w:t>
      </w:r>
    </w:p>
    <w:p w:rsidR="00C448E8" w:rsidRPr="00C448E8" w:rsidRDefault="00C448E8" w:rsidP="00C448E8"/>
    <w:p w:rsidR="00C448E8" w:rsidRPr="00C448E8" w:rsidRDefault="00C448E8" w:rsidP="00C448E8"/>
    <w:p w:rsidR="00404BDA" w:rsidRDefault="00404BDA" w:rsidP="00C448E8">
      <w:pPr>
        <w:tabs>
          <w:tab w:val="left" w:pos="6188"/>
        </w:tabs>
      </w:pPr>
    </w:p>
    <w:p w:rsidR="00A15BB1" w:rsidRDefault="00A15BB1" w:rsidP="00C448E8">
      <w:pPr>
        <w:tabs>
          <w:tab w:val="left" w:pos="6188"/>
        </w:tabs>
      </w:pPr>
    </w:p>
    <w:p w:rsidR="00A15BB1" w:rsidRDefault="00A15BB1" w:rsidP="00C448E8">
      <w:pPr>
        <w:tabs>
          <w:tab w:val="left" w:pos="6188"/>
        </w:tabs>
      </w:pPr>
    </w:p>
    <w:p w:rsidR="00A15BB1" w:rsidRDefault="00A15BB1" w:rsidP="00C448E8">
      <w:pPr>
        <w:tabs>
          <w:tab w:val="left" w:pos="6188"/>
        </w:tabs>
      </w:pPr>
    </w:p>
    <w:p w:rsidR="00A15BB1" w:rsidRDefault="00A15BB1" w:rsidP="00C448E8">
      <w:pPr>
        <w:tabs>
          <w:tab w:val="left" w:pos="6188"/>
        </w:tabs>
      </w:pPr>
    </w:p>
    <w:p w:rsidR="00A15BB1" w:rsidRDefault="00A15BB1" w:rsidP="00C448E8">
      <w:pPr>
        <w:tabs>
          <w:tab w:val="left" w:pos="6188"/>
        </w:tabs>
      </w:pPr>
    </w:p>
    <w:p w:rsidR="00A15BB1" w:rsidRDefault="00A15BB1" w:rsidP="00C448E8">
      <w:pPr>
        <w:tabs>
          <w:tab w:val="left" w:pos="6188"/>
        </w:tabs>
      </w:pPr>
    </w:p>
    <w:p w:rsidR="00A15BB1" w:rsidRDefault="00A15BB1" w:rsidP="00C448E8">
      <w:pPr>
        <w:tabs>
          <w:tab w:val="left" w:pos="6188"/>
        </w:tabs>
      </w:pPr>
    </w:p>
    <w:p w:rsidR="00A15BB1" w:rsidRDefault="00A15BB1" w:rsidP="00C448E8">
      <w:pPr>
        <w:tabs>
          <w:tab w:val="left" w:pos="6188"/>
        </w:tabs>
      </w:pPr>
    </w:p>
    <w:p w:rsidR="00A15BB1" w:rsidRDefault="00A15BB1" w:rsidP="00C448E8">
      <w:pPr>
        <w:tabs>
          <w:tab w:val="left" w:pos="6188"/>
        </w:tabs>
      </w:pPr>
    </w:p>
    <w:p w:rsidR="00A15BB1" w:rsidRDefault="00A15BB1" w:rsidP="00C448E8">
      <w:pPr>
        <w:tabs>
          <w:tab w:val="left" w:pos="6188"/>
        </w:tabs>
      </w:pPr>
    </w:p>
    <w:p w:rsidR="00A15BB1" w:rsidRDefault="00A15BB1" w:rsidP="00C448E8">
      <w:pPr>
        <w:tabs>
          <w:tab w:val="left" w:pos="6188"/>
        </w:tabs>
      </w:pPr>
    </w:p>
    <w:p w:rsidR="00133D77" w:rsidRPr="00AF7F18" w:rsidRDefault="007B6E8D" w:rsidP="00ED2709">
      <w:pPr>
        <w:pStyle w:val="3"/>
      </w:pPr>
      <w:bookmarkStart w:id="21" w:name="_Toc511731295"/>
      <w:r>
        <w:t>Оп</w:t>
      </w:r>
      <w:r w:rsidR="00133D77" w:rsidRPr="00AF7F18">
        <w:t>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bookmarkEnd w:id="21"/>
    </w:p>
    <w:p w:rsidR="00133D77" w:rsidRPr="00AF7F18" w:rsidRDefault="00133D77" w:rsidP="00F201F7">
      <w:pPr>
        <w:pStyle w:val="aa"/>
        <w:spacing w:before="240"/>
      </w:pPr>
      <w:r w:rsidRPr="00AF7F18">
        <w:t>В данном подразделе оценка соответствия применяемой технологической схемы на действующих ВОС производится на предмет соответствия показателей воды, прошедшей очистку на соответствующих сооружениях, нормативам, установленным в СанПиН 2.1.4.1074-01 «Питьевая вода. Гигиенические требования к качеству воды централизованных систем питьевого водоснабжения. Контроль качества. Гигиенические требования к обеспечению безопасности систем горячего водоснабжения».</w:t>
      </w:r>
    </w:p>
    <w:p w:rsidR="00133D77" w:rsidRPr="00AF7F18" w:rsidRDefault="00133D77" w:rsidP="00594464">
      <w:pPr>
        <w:pStyle w:val="aa"/>
        <w:spacing w:before="240"/>
      </w:pPr>
      <w:r w:rsidRPr="00AF7F18">
        <w:t xml:space="preserve">В действующих на территории </w:t>
      </w:r>
      <w:r w:rsidR="005C01EC" w:rsidRPr="00AF7F18">
        <w:t>СП Кузнечихинское</w:t>
      </w:r>
      <w:r w:rsidRPr="00AF7F18">
        <w:t xml:space="preserve"> ЦСВС сооружения очистки и подготовки воды отсутствуют. </w:t>
      </w:r>
    </w:p>
    <w:p w:rsidR="001668B4" w:rsidRPr="007D32FE" w:rsidRDefault="00133D77" w:rsidP="00133D77">
      <w:pPr>
        <w:pStyle w:val="aa"/>
      </w:pPr>
      <w:r w:rsidRPr="00AF7F18">
        <w:t xml:space="preserve">По результатам анализов проб воды из скважин, расположенных в </w:t>
      </w:r>
      <w:r w:rsidR="00404BDA" w:rsidRPr="00AF7F18">
        <w:t>СП Кузнечихинское</w:t>
      </w:r>
      <w:r w:rsidRPr="00AF7F18">
        <w:t>, в воде наблюдается превышающее нормативы содержание железа (</w:t>
      </w:r>
      <w:r w:rsidRPr="001668B4">
        <w:rPr>
          <w:color w:val="00B050"/>
        </w:rPr>
        <w:t xml:space="preserve">в </w:t>
      </w:r>
      <w:r w:rsidR="001668B4" w:rsidRPr="001668B4">
        <w:rPr>
          <w:color w:val="00B050"/>
        </w:rPr>
        <w:t>2-5</w:t>
      </w:r>
      <w:r w:rsidRPr="001668B4">
        <w:rPr>
          <w:color w:val="00B050"/>
        </w:rPr>
        <w:t xml:space="preserve"> раз </w:t>
      </w:r>
      <w:r w:rsidRPr="00AF7F18">
        <w:t xml:space="preserve">в зависимости от скважины), в результате чего также за рамки нормативов выходят органолептические показатели (цветность, мутность). </w:t>
      </w:r>
      <w:r w:rsidR="00D13757" w:rsidRPr="00E009A8">
        <w:rPr>
          <w:rFonts w:asciiTheme="minorHAnsi" w:hAnsiTheme="minorHAnsi" w:cstheme="minorHAnsi"/>
        </w:rPr>
        <w:t xml:space="preserve">Также наблюдается </w:t>
      </w:r>
      <w:r w:rsidR="00D13757">
        <w:rPr>
          <w:rFonts w:asciiTheme="minorHAnsi" w:hAnsiTheme="minorHAnsi" w:cstheme="minorHAnsi"/>
        </w:rPr>
        <w:t>несоответствие</w:t>
      </w:r>
      <w:r w:rsidR="00D13757" w:rsidRPr="00E009A8">
        <w:rPr>
          <w:rFonts w:asciiTheme="minorHAnsi" w:hAnsiTheme="minorHAnsi" w:cstheme="minorHAnsi"/>
        </w:rPr>
        <w:t xml:space="preserve"> по </w:t>
      </w:r>
      <w:r w:rsidR="00D13757" w:rsidRPr="007D32FE">
        <w:rPr>
          <w:rFonts w:asciiTheme="minorHAnsi" w:hAnsiTheme="minorHAnsi" w:cstheme="minorHAnsi"/>
        </w:rPr>
        <w:t>микробиологическим показателям.</w:t>
      </w:r>
    </w:p>
    <w:p w:rsidR="00133D77" w:rsidRPr="00AF7F18" w:rsidRDefault="00133D77" w:rsidP="00133D77">
      <w:pPr>
        <w:pStyle w:val="aa"/>
      </w:pPr>
      <w:r w:rsidRPr="007D32FE">
        <w:t>Данное обстоятельство говорит о необходимости строительства ВОС</w:t>
      </w:r>
      <w:r w:rsidR="007D32FE" w:rsidRPr="007D32FE">
        <w:t>.</w:t>
      </w:r>
      <w:r w:rsidRPr="00AF7F18">
        <w:t xml:space="preserve"> </w:t>
      </w:r>
    </w:p>
    <w:p w:rsidR="00133D77" w:rsidRPr="00AF7F18" w:rsidRDefault="00133D77" w:rsidP="00ED2709">
      <w:pPr>
        <w:pStyle w:val="3"/>
      </w:pPr>
      <w:bookmarkStart w:id="22" w:name="_Toc511731296"/>
      <w:r w:rsidRPr="00AF7F18">
        <w:t>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bookmarkEnd w:id="22"/>
    </w:p>
    <w:p w:rsidR="00133D77" w:rsidRPr="001668B4" w:rsidRDefault="00133D77" w:rsidP="00133D77">
      <w:pPr>
        <w:pStyle w:val="aa"/>
        <w:rPr>
          <w:highlight w:val="yellow"/>
        </w:rPr>
      </w:pPr>
      <w:r w:rsidRPr="00AF7F18">
        <w:t xml:space="preserve">В данном подразделе рассматриваются повысительные насосные станции локального </w:t>
      </w:r>
      <w:r w:rsidRPr="005C5C7C">
        <w:t xml:space="preserve">действия (ВНС </w:t>
      </w:r>
      <w:r w:rsidRPr="005C5C7C">
        <w:rPr>
          <w:lang w:val="en-US"/>
        </w:rPr>
        <w:t>III</w:t>
      </w:r>
      <w:r w:rsidRPr="005C5C7C">
        <w:t xml:space="preserve"> и последующих подъемов), насосные станции </w:t>
      </w:r>
      <w:r w:rsidRPr="005C5C7C">
        <w:rPr>
          <w:lang w:val="en-US"/>
        </w:rPr>
        <w:t>I</w:t>
      </w:r>
      <w:r w:rsidRPr="005C5C7C">
        <w:t xml:space="preserve"> и </w:t>
      </w:r>
      <w:r w:rsidRPr="005C5C7C">
        <w:rPr>
          <w:lang w:val="en-US"/>
        </w:rPr>
        <w:t>II</w:t>
      </w:r>
      <w:r w:rsidRPr="005C5C7C">
        <w:t xml:space="preserve"> подъемов рассмотрены в подразделе 1.4.1.</w:t>
      </w:r>
    </w:p>
    <w:p w:rsidR="00133D77" w:rsidRPr="00AF7F18" w:rsidRDefault="00133D77" w:rsidP="00A65054">
      <w:pPr>
        <w:pStyle w:val="3"/>
        <w:rPr>
          <w:rFonts w:cs="Times New Roman"/>
        </w:rPr>
      </w:pPr>
      <w:bookmarkStart w:id="23" w:name="_Toc511731297"/>
      <w:r w:rsidRPr="00AF7F18">
        <w:rPr>
          <w:rFonts w:cs="Times New Roman"/>
        </w:rPr>
        <w:t>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bookmarkEnd w:id="23"/>
    </w:p>
    <w:p w:rsidR="007D32FE" w:rsidRDefault="00133D77" w:rsidP="004D5E3F">
      <w:pPr>
        <w:pStyle w:val="aa"/>
      </w:pPr>
      <w:r w:rsidRPr="00AF7F18">
        <w:t xml:space="preserve">Характеристики действующих сетей ЦСВС, расположенных на территории </w:t>
      </w:r>
      <w:r w:rsidR="005C01EC" w:rsidRPr="00AF7F18">
        <w:t>СП Кузнечихинское</w:t>
      </w:r>
      <w:r w:rsidRPr="00AF7F18">
        <w:t>, представлены в таблице ниже.</w:t>
      </w:r>
    </w:p>
    <w:p w:rsidR="00C32BA2" w:rsidRDefault="00C32BA2">
      <w:pPr>
        <w:spacing w:after="200"/>
        <w:rPr>
          <w:rFonts w:eastAsiaTheme="minorHAnsi" w:cs="Times New Roman"/>
          <w:szCs w:val="24"/>
        </w:rPr>
      </w:pPr>
      <w:r>
        <w:br w:type="page"/>
      </w:r>
    </w:p>
    <w:p w:rsidR="00EF3960" w:rsidRPr="00AF7F18" w:rsidRDefault="00133D77" w:rsidP="00ED2709">
      <w:pPr>
        <w:pStyle w:val="aa"/>
        <w:keepNext/>
        <w:keepLines/>
        <w:spacing w:after="0"/>
        <w:ind w:firstLine="0"/>
      </w:pPr>
      <w:bookmarkStart w:id="24" w:name="_Toc511731435"/>
      <w:r w:rsidRPr="00AF7F18">
        <w:lastRenderedPageBreak/>
        <w:t xml:space="preserve">Таблица </w:t>
      </w:r>
      <w:fldSimple w:instr=" STYLEREF 1 \s ">
        <w:r w:rsidR="004268A6">
          <w:rPr>
            <w:noProof/>
          </w:rPr>
          <w:t>1</w:t>
        </w:r>
      </w:fldSimple>
      <w:r w:rsidRPr="00AF7F18">
        <w:t>.</w:t>
      </w:r>
      <w:fldSimple w:instr=" SEQ Таблица \* ARABIC \s 1 ">
        <w:r w:rsidR="004268A6">
          <w:rPr>
            <w:noProof/>
          </w:rPr>
          <w:t>7</w:t>
        </w:r>
      </w:fldSimple>
      <w:r w:rsidRPr="00AF7F18">
        <w:rPr>
          <w:noProof/>
        </w:rPr>
        <w:t xml:space="preserve"> – </w:t>
      </w:r>
      <w:r w:rsidRPr="00AF7F18">
        <w:t>Характеристики действующих сетей ЦСВС</w:t>
      </w:r>
      <w:bookmarkEnd w:id="24"/>
    </w:p>
    <w:tbl>
      <w:tblPr>
        <w:tblW w:w="9721" w:type="dxa"/>
        <w:tblInd w:w="108" w:type="dxa"/>
        <w:tblLook w:val="04A0" w:firstRow="1" w:lastRow="0" w:firstColumn="1" w:lastColumn="0" w:noHBand="0" w:noVBand="1"/>
      </w:tblPr>
      <w:tblGrid>
        <w:gridCol w:w="577"/>
        <w:gridCol w:w="2265"/>
        <w:gridCol w:w="1495"/>
        <w:gridCol w:w="1790"/>
        <w:gridCol w:w="1799"/>
        <w:gridCol w:w="1795"/>
      </w:tblGrid>
      <w:tr w:rsidR="00C32BA2" w:rsidRPr="00C32BA2" w:rsidTr="00E649C4">
        <w:trPr>
          <w:trHeight w:val="1057"/>
          <w:tblHeader/>
        </w:trPr>
        <w:tc>
          <w:tcPr>
            <w:tcW w:w="57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F3960" w:rsidRPr="00C32BA2" w:rsidRDefault="00EF3960" w:rsidP="00EF396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2265" w:type="dxa"/>
            <w:tcBorders>
              <w:top w:val="single" w:sz="4" w:space="0" w:color="auto"/>
              <w:left w:val="nil"/>
              <w:bottom w:val="single" w:sz="4" w:space="0" w:color="auto"/>
              <w:right w:val="single" w:sz="4" w:space="0" w:color="auto"/>
            </w:tcBorders>
            <w:shd w:val="clear" w:color="auto" w:fill="auto"/>
            <w:vAlign w:val="center"/>
            <w:hideMark/>
          </w:tcPr>
          <w:p w:rsidR="00EF3960" w:rsidRPr="00C32BA2" w:rsidRDefault="00EF3960" w:rsidP="00EF396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Принадлежность к технологической зоне водоснабжения</w:t>
            </w:r>
          </w:p>
        </w:tc>
        <w:tc>
          <w:tcPr>
            <w:tcW w:w="1495" w:type="dxa"/>
            <w:tcBorders>
              <w:top w:val="single" w:sz="4" w:space="0" w:color="auto"/>
              <w:left w:val="nil"/>
              <w:bottom w:val="single" w:sz="4" w:space="0" w:color="auto"/>
              <w:right w:val="single" w:sz="4" w:space="0" w:color="auto"/>
            </w:tcBorders>
            <w:shd w:val="clear" w:color="auto" w:fill="auto"/>
            <w:vAlign w:val="center"/>
            <w:hideMark/>
          </w:tcPr>
          <w:p w:rsidR="00EF3960" w:rsidRPr="00C32BA2" w:rsidRDefault="00EF3960" w:rsidP="00EF396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Диаметр, мм</w:t>
            </w:r>
          </w:p>
        </w:tc>
        <w:tc>
          <w:tcPr>
            <w:tcW w:w="1790" w:type="dxa"/>
            <w:tcBorders>
              <w:top w:val="single" w:sz="4" w:space="0" w:color="auto"/>
              <w:left w:val="nil"/>
              <w:bottom w:val="single" w:sz="4" w:space="0" w:color="auto"/>
              <w:right w:val="single" w:sz="4" w:space="0" w:color="auto"/>
            </w:tcBorders>
            <w:shd w:val="clear" w:color="auto" w:fill="auto"/>
            <w:vAlign w:val="center"/>
            <w:hideMark/>
          </w:tcPr>
          <w:p w:rsidR="00EF3960" w:rsidRPr="00C32BA2" w:rsidRDefault="00EF3960" w:rsidP="00EF396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Протяженность, м</w:t>
            </w:r>
          </w:p>
        </w:tc>
        <w:tc>
          <w:tcPr>
            <w:tcW w:w="1799" w:type="dxa"/>
            <w:tcBorders>
              <w:top w:val="single" w:sz="4" w:space="0" w:color="auto"/>
              <w:left w:val="nil"/>
              <w:bottom w:val="single" w:sz="4" w:space="0" w:color="auto"/>
              <w:right w:val="single" w:sz="4" w:space="0" w:color="auto"/>
            </w:tcBorders>
            <w:shd w:val="clear" w:color="auto" w:fill="auto"/>
            <w:vAlign w:val="center"/>
            <w:hideMark/>
          </w:tcPr>
          <w:p w:rsidR="00EF3960" w:rsidRPr="00C32BA2" w:rsidRDefault="00EF3960" w:rsidP="00EF396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Материал</w:t>
            </w:r>
          </w:p>
        </w:tc>
        <w:tc>
          <w:tcPr>
            <w:tcW w:w="1795" w:type="dxa"/>
            <w:tcBorders>
              <w:top w:val="single" w:sz="4" w:space="0" w:color="auto"/>
              <w:left w:val="nil"/>
              <w:bottom w:val="single" w:sz="4" w:space="0" w:color="auto"/>
              <w:right w:val="single" w:sz="4" w:space="0" w:color="auto"/>
            </w:tcBorders>
            <w:shd w:val="clear" w:color="auto" w:fill="auto"/>
            <w:vAlign w:val="center"/>
            <w:hideMark/>
          </w:tcPr>
          <w:p w:rsidR="00EF3960" w:rsidRPr="00C32BA2" w:rsidRDefault="00EF3960" w:rsidP="00EF396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Годы ввода в эксплуатацию</w:t>
            </w:r>
          </w:p>
        </w:tc>
      </w:tr>
      <w:tr w:rsidR="00C32BA2" w:rsidRPr="00C32BA2" w:rsidTr="00E649C4">
        <w:trPr>
          <w:trHeight w:val="19"/>
        </w:trPr>
        <w:tc>
          <w:tcPr>
            <w:tcW w:w="577" w:type="dxa"/>
            <w:tcBorders>
              <w:top w:val="nil"/>
              <w:left w:val="single" w:sz="4" w:space="0" w:color="auto"/>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w:t>
            </w:r>
          </w:p>
        </w:tc>
        <w:tc>
          <w:tcPr>
            <w:tcW w:w="226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Питьевая № 1 (дер. Красное (с. Устье)</w:t>
            </w:r>
          </w:p>
        </w:tc>
        <w:tc>
          <w:tcPr>
            <w:tcW w:w="149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до 100</w:t>
            </w:r>
          </w:p>
        </w:tc>
        <w:tc>
          <w:tcPr>
            <w:tcW w:w="1790"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jc w:val="center"/>
              <w:rPr>
                <w:rFonts w:eastAsia="Times New Roman" w:cs="Times New Roman"/>
                <w:sz w:val="20"/>
                <w:szCs w:val="20"/>
              </w:rPr>
            </w:pPr>
            <w:r w:rsidRPr="00C32BA2">
              <w:rPr>
                <w:sz w:val="20"/>
                <w:szCs w:val="20"/>
              </w:rPr>
              <w:t>1468,03</w:t>
            </w:r>
          </w:p>
        </w:tc>
        <w:tc>
          <w:tcPr>
            <w:tcW w:w="1799"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чугун</w:t>
            </w:r>
          </w:p>
        </w:tc>
        <w:tc>
          <w:tcPr>
            <w:tcW w:w="179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до 1992</w:t>
            </w:r>
          </w:p>
        </w:tc>
      </w:tr>
      <w:tr w:rsidR="00C32BA2" w:rsidRPr="00C32BA2" w:rsidTr="00E649C4">
        <w:trPr>
          <w:trHeight w:val="19"/>
        </w:trPr>
        <w:tc>
          <w:tcPr>
            <w:tcW w:w="577" w:type="dxa"/>
            <w:tcBorders>
              <w:top w:val="nil"/>
              <w:left w:val="single" w:sz="4" w:space="0" w:color="auto"/>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w:t>
            </w:r>
          </w:p>
        </w:tc>
        <w:tc>
          <w:tcPr>
            <w:tcW w:w="226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Питьевая № 2 (пос. Ярославка)</w:t>
            </w:r>
          </w:p>
        </w:tc>
        <w:tc>
          <w:tcPr>
            <w:tcW w:w="149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до 100</w:t>
            </w:r>
          </w:p>
        </w:tc>
        <w:tc>
          <w:tcPr>
            <w:tcW w:w="1790"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jc w:val="center"/>
              <w:rPr>
                <w:sz w:val="20"/>
                <w:szCs w:val="20"/>
              </w:rPr>
            </w:pPr>
            <w:r w:rsidRPr="00C32BA2">
              <w:rPr>
                <w:sz w:val="20"/>
                <w:szCs w:val="20"/>
              </w:rPr>
              <w:t>5423,52</w:t>
            </w:r>
          </w:p>
        </w:tc>
        <w:tc>
          <w:tcPr>
            <w:tcW w:w="1799"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сталь, полиэтилен</w:t>
            </w:r>
          </w:p>
        </w:tc>
        <w:tc>
          <w:tcPr>
            <w:tcW w:w="179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1985</w:t>
            </w:r>
          </w:p>
        </w:tc>
      </w:tr>
      <w:tr w:rsidR="00C32BA2" w:rsidRPr="00C32BA2" w:rsidTr="00E649C4">
        <w:trPr>
          <w:trHeight w:val="19"/>
        </w:trPr>
        <w:tc>
          <w:tcPr>
            <w:tcW w:w="577" w:type="dxa"/>
            <w:tcBorders>
              <w:top w:val="nil"/>
              <w:left w:val="single" w:sz="4" w:space="0" w:color="auto"/>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w:t>
            </w:r>
          </w:p>
        </w:tc>
        <w:tc>
          <w:tcPr>
            <w:tcW w:w="226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Питьевая № 3 (с. Андронники)</w:t>
            </w:r>
          </w:p>
        </w:tc>
        <w:tc>
          <w:tcPr>
            <w:tcW w:w="149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до 100</w:t>
            </w:r>
          </w:p>
        </w:tc>
        <w:tc>
          <w:tcPr>
            <w:tcW w:w="1790"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jc w:val="center"/>
              <w:rPr>
                <w:sz w:val="20"/>
                <w:szCs w:val="20"/>
              </w:rPr>
            </w:pPr>
            <w:r w:rsidRPr="00C32BA2">
              <w:rPr>
                <w:sz w:val="20"/>
                <w:szCs w:val="20"/>
              </w:rPr>
              <w:t>3198,37</w:t>
            </w:r>
          </w:p>
        </w:tc>
        <w:tc>
          <w:tcPr>
            <w:tcW w:w="1799"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сталь, чугун, полиэтилен</w:t>
            </w:r>
          </w:p>
        </w:tc>
        <w:tc>
          <w:tcPr>
            <w:tcW w:w="179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1963,1970,1978</w:t>
            </w:r>
          </w:p>
        </w:tc>
      </w:tr>
      <w:tr w:rsidR="00C32BA2" w:rsidRPr="00C32BA2" w:rsidTr="00E649C4">
        <w:trPr>
          <w:trHeight w:val="19"/>
        </w:trPr>
        <w:tc>
          <w:tcPr>
            <w:tcW w:w="577" w:type="dxa"/>
            <w:tcBorders>
              <w:top w:val="nil"/>
              <w:left w:val="single" w:sz="4" w:space="0" w:color="auto"/>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w:t>
            </w:r>
          </w:p>
        </w:tc>
        <w:tc>
          <w:tcPr>
            <w:tcW w:w="226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Питьевая № 4 (с. Медягино)</w:t>
            </w:r>
          </w:p>
        </w:tc>
        <w:tc>
          <w:tcPr>
            <w:tcW w:w="149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до 100</w:t>
            </w:r>
          </w:p>
        </w:tc>
        <w:tc>
          <w:tcPr>
            <w:tcW w:w="1790"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jc w:val="center"/>
              <w:rPr>
                <w:sz w:val="20"/>
                <w:szCs w:val="20"/>
              </w:rPr>
            </w:pPr>
            <w:r w:rsidRPr="00C32BA2">
              <w:rPr>
                <w:sz w:val="20"/>
                <w:szCs w:val="20"/>
              </w:rPr>
              <w:t>7060,84</w:t>
            </w:r>
          </w:p>
        </w:tc>
        <w:tc>
          <w:tcPr>
            <w:tcW w:w="1799"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сталь, полиэтилен</w:t>
            </w:r>
          </w:p>
        </w:tc>
        <w:tc>
          <w:tcPr>
            <w:tcW w:w="179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1965,1970</w:t>
            </w:r>
          </w:p>
        </w:tc>
      </w:tr>
      <w:tr w:rsidR="00C32BA2" w:rsidRPr="00C32BA2" w:rsidTr="00E649C4">
        <w:trPr>
          <w:trHeight w:val="19"/>
        </w:trPr>
        <w:tc>
          <w:tcPr>
            <w:tcW w:w="577" w:type="dxa"/>
            <w:tcBorders>
              <w:top w:val="nil"/>
              <w:left w:val="single" w:sz="4" w:space="0" w:color="auto"/>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w:t>
            </w:r>
          </w:p>
        </w:tc>
        <w:tc>
          <w:tcPr>
            <w:tcW w:w="226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Питьевая № 5 (с. Толбухино)</w:t>
            </w:r>
          </w:p>
        </w:tc>
        <w:tc>
          <w:tcPr>
            <w:tcW w:w="149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до 100</w:t>
            </w:r>
          </w:p>
        </w:tc>
        <w:tc>
          <w:tcPr>
            <w:tcW w:w="1790"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jc w:val="center"/>
              <w:rPr>
                <w:sz w:val="20"/>
                <w:szCs w:val="20"/>
              </w:rPr>
            </w:pPr>
            <w:r w:rsidRPr="00C32BA2">
              <w:rPr>
                <w:sz w:val="20"/>
                <w:szCs w:val="20"/>
              </w:rPr>
              <w:t>7261,71</w:t>
            </w:r>
          </w:p>
        </w:tc>
        <w:tc>
          <w:tcPr>
            <w:tcW w:w="1799"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сталь, чугун</w:t>
            </w:r>
          </w:p>
        </w:tc>
        <w:tc>
          <w:tcPr>
            <w:tcW w:w="179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1984</w:t>
            </w:r>
          </w:p>
        </w:tc>
      </w:tr>
      <w:tr w:rsidR="00C32BA2" w:rsidRPr="00C32BA2" w:rsidTr="00E649C4">
        <w:trPr>
          <w:trHeight w:val="19"/>
        </w:trPr>
        <w:tc>
          <w:tcPr>
            <w:tcW w:w="577" w:type="dxa"/>
            <w:tcBorders>
              <w:top w:val="nil"/>
              <w:left w:val="single" w:sz="4" w:space="0" w:color="auto"/>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w:t>
            </w:r>
          </w:p>
        </w:tc>
        <w:tc>
          <w:tcPr>
            <w:tcW w:w="226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Питьевая № 6 (дер. Глебовское)</w:t>
            </w:r>
          </w:p>
        </w:tc>
        <w:tc>
          <w:tcPr>
            <w:tcW w:w="149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до 100</w:t>
            </w:r>
          </w:p>
        </w:tc>
        <w:tc>
          <w:tcPr>
            <w:tcW w:w="1790"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jc w:val="center"/>
              <w:rPr>
                <w:sz w:val="20"/>
                <w:szCs w:val="20"/>
              </w:rPr>
            </w:pPr>
            <w:r w:rsidRPr="00C32BA2">
              <w:rPr>
                <w:sz w:val="20"/>
                <w:szCs w:val="20"/>
              </w:rPr>
              <w:t>5583,71</w:t>
            </w:r>
          </w:p>
        </w:tc>
        <w:tc>
          <w:tcPr>
            <w:tcW w:w="1799"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полиэтилен</w:t>
            </w:r>
          </w:p>
        </w:tc>
        <w:tc>
          <w:tcPr>
            <w:tcW w:w="179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1980</w:t>
            </w:r>
          </w:p>
        </w:tc>
      </w:tr>
      <w:tr w:rsidR="00C32BA2" w:rsidRPr="00C32BA2" w:rsidTr="00E649C4">
        <w:trPr>
          <w:trHeight w:val="19"/>
        </w:trPr>
        <w:tc>
          <w:tcPr>
            <w:tcW w:w="577" w:type="dxa"/>
            <w:tcBorders>
              <w:top w:val="nil"/>
              <w:left w:val="single" w:sz="4" w:space="0" w:color="auto"/>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w:t>
            </w:r>
          </w:p>
        </w:tc>
        <w:tc>
          <w:tcPr>
            <w:tcW w:w="226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Питьевая № 7 (дер. Ватолино и дер. Софьино)</w:t>
            </w:r>
          </w:p>
        </w:tc>
        <w:tc>
          <w:tcPr>
            <w:tcW w:w="149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до 100</w:t>
            </w:r>
          </w:p>
        </w:tc>
        <w:tc>
          <w:tcPr>
            <w:tcW w:w="1790"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jc w:val="center"/>
              <w:rPr>
                <w:sz w:val="20"/>
                <w:szCs w:val="20"/>
              </w:rPr>
            </w:pPr>
            <w:r w:rsidRPr="00C32BA2">
              <w:rPr>
                <w:sz w:val="20"/>
                <w:szCs w:val="20"/>
              </w:rPr>
              <w:t>2942,04</w:t>
            </w:r>
          </w:p>
        </w:tc>
        <w:tc>
          <w:tcPr>
            <w:tcW w:w="1799"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сталь, полиэтилен</w:t>
            </w:r>
          </w:p>
        </w:tc>
        <w:tc>
          <w:tcPr>
            <w:tcW w:w="179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1985</w:t>
            </w:r>
          </w:p>
        </w:tc>
      </w:tr>
      <w:tr w:rsidR="00C32BA2" w:rsidRPr="00C32BA2" w:rsidTr="00E649C4">
        <w:trPr>
          <w:trHeight w:val="19"/>
        </w:trPr>
        <w:tc>
          <w:tcPr>
            <w:tcW w:w="577" w:type="dxa"/>
            <w:tcBorders>
              <w:top w:val="nil"/>
              <w:left w:val="single" w:sz="4" w:space="0" w:color="auto"/>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w:t>
            </w:r>
          </w:p>
        </w:tc>
        <w:tc>
          <w:tcPr>
            <w:tcW w:w="226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Питьевая № 8 (дер. Кузнечиха)</w:t>
            </w:r>
          </w:p>
        </w:tc>
        <w:tc>
          <w:tcPr>
            <w:tcW w:w="149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до 100</w:t>
            </w:r>
          </w:p>
        </w:tc>
        <w:tc>
          <w:tcPr>
            <w:tcW w:w="1790"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jc w:val="center"/>
              <w:rPr>
                <w:sz w:val="20"/>
                <w:szCs w:val="20"/>
              </w:rPr>
            </w:pPr>
            <w:r w:rsidRPr="00C32BA2">
              <w:rPr>
                <w:sz w:val="20"/>
                <w:szCs w:val="20"/>
              </w:rPr>
              <w:t>12870,27</w:t>
            </w:r>
          </w:p>
        </w:tc>
        <w:tc>
          <w:tcPr>
            <w:tcW w:w="1799"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сталь, чугун, полиэтилен, асбоцемент</w:t>
            </w:r>
          </w:p>
        </w:tc>
        <w:tc>
          <w:tcPr>
            <w:tcW w:w="179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1978, 1984</w:t>
            </w:r>
          </w:p>
        </w:tc>
      </w:tr>
      <w:tr w:rsidR="00C32BA2" w:rsidRPr="00C32BA2" w:rsidTr="00E649C4">
        <w:trPr>
          <w:trHeight w:val="19"/>
        </w:trPr>
        <w:tc>
          <w:tcPr>
            <w:tcW w:w="577" w:type="dxa"/>
            <w:tcBorders>
              <w:top w:val="nil"/>
              <w:left w:val="single" w:sz="4" w:space="0" w:color="auto"/>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w:t>
            </w:r>
          </w:p>
        </w:tc>
        <w:tc>
          <w:tcPr>
            <w:tcW w:w="226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Питьевая № 8 (с. Толгоболь)</w:t>
            </w:r>
          </w:p>
        </w:tc>
        <w:tc>
          <w:tcPr>
            <w:tcW w:w="149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до 100</w:t>
            </w:r>
          </w:p>
        </w:tc>
        <w:tc>
          <w:tcPr>
            <w:tcW w:w="1790"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jc w:val="center"/>
              <w:rPr>
                <w:sz w:val="20"/>
                <w:szCs w:val="20"/>
              </w:rPr>
            </w:pPr>
            <w:r w:rsidRPr="00C32BA2">
              <w:rPr>
                <w:sz w:val="20"/>
                <w:szCs w:val="20"/>
              </w:rPr>
              <w:t>512</w:t>
            </w:r>
          </w:p>
        </w:tc>
        <w:tc>
          <w:tcPr>
            <w:tcW w:w="1799"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чугун</w:t>
            </w:r>
          </w:p>
        </w:tc>
        <w:tc>
          <w:tcPr>
            <w:tcW w:w="1795" w:type="dxa"/>
            <w:tcBorders>
              <w:top w:val="nil"/>
              <w:left w:val="nil"/>
              <w:bottom w:val="single" w:sz="4" w:space="0" w:color="auto"/>
              <w:right w:val="single" w:sz="4" w:space="0" w:color="auto"/>
            </w:tcBorders>
            <w:shd w:val="clear" w:color="auto" w:fill="auto"/>
            <w:vAlign w:val="center"/>
            <w:hideMark/>
          </w:tcPr>
          <w:p w:rsidR="001F2266" w:rsidRPr="00C32BA2" w:rsidRDefault="001F2266" w:rsidP="001F2266">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до 1992</w:t>
            </w:r>
          </w:p>
        </w:tc>
      </w:tr>
    </w:tbl>
    <w:p w:rsidR="00133D77" w:rsidRPr="001F2266" w:rsidRDefault="00133D77" w:rsidP="00594464">
      <w:pPr>
        <w:pStyle w:val="aa"/>
        <w:spacing w:before="240"/>
      </w:pPr>
      <w:r w:rsidRPr="001F2266">
        <w:t xml:space="preserve">Протяженность сетей ЦСВС на территории </w:t>
      </w:r>
      <w:r w:rsidR="005C01EC" w:rsidRPr="001F2266">
        <w:t>СП Кузнечихинское</w:t>
      </w:r>
      <w:r w:rsidRPr="001F2266">
        <w:t xml:space="preserve"> составляет:</w:t>
      </w:r>
    </w:p>
    <w:p w:rsidR="00133D77" w:rsidRPr="00C32BA2" w:rsidRDefault="00133D77" w:rsidP="00CE4A2B">
      <w:pPr>
        <w:pStyle w:val="aa"/>
        <w:numPr>
          <w:ilvl w:val="0"/>
          <w:numId w:val="31"/>
        </w:numPr>
      </w:pPr>
      <w:r w:rsidRPr="001F2266">
        <w:t xml:space="preserve">диаметром до </w:t>
      </w:r>
      <w:r w:rsidR="00C07829" w:rsidRPr="00C32BA2">
        <w:t>100</w:t>
      </w:r>
      <w:r w:rsidRPr="00C32BA2">
        <w:t xml:space="preserve"> мм – </w:t>
      </w:r>
      <w:r w:rsidR="001F2266" w:rsidRPr="00C32BA2">
        <w:t>46320,5</w:t>
      </w:r>
      <w:r w:rsidRPr="00C32BA2">
        <w:t xml:space="preserve"> м, материал – сталь, чугун, </w:t>
      </w:r>
      <w:r w:rsidR="00EF3960" w:rsidRPr="00C32BA2">
        <w:t>полиэтилен</w:t>
      </w:r>
      <w:r w:rsidRPr="00C32BA2">
        <w:t xml:space="preserve">, годы ввода в эксплуатацию – </w:t>
      </w:r>
      <w:r w:rsidR="00EF3960" w:rsidRPr="00C32BA2">
        <w:t>до 1992 г</w:t>
      </w:r>
      <w:r w:rsidR="00C07829" w:rsidRPr="00C32BA2">
        <w:t>.</w:t>
      </w:r>
    </w:p>
    <w:p w:rsidR="00133D77" w:rsidRPr="00AF7F18" w:rsidRDefault="00133D77" w:rsidP="00133D77">
      <w:pPr>
        <w:pStyle w:val="aa"/>
      </w:pPr>
      <w:r w:rsidRPr="00C32BA2">
        <w:t xml:space="preserve">Определить возможность обеспечения качества </w:t>
      </w:r>
      <w:r w:rsidRPr="00AF7F18">
        <w:t xml:space="preserve">воды в процессе транспортировки по сетям ЦСВС, расположенных на территории </w:t>
      </w:r>
      <w:r w:rsidR="005C01EC" w:rsidRPr="00AF7F18">
        <w:t>СП Кузнечихинское</w:t>
      </w:r>
      <w:r w:rsidRPr="00AF7F18">
        <w:t>, невозможно ввиду отсутствуя результатов анализов проб воды в контрольных точках на данных сетях.</w:t>
      </w:r>
    </w:p>
    <w:p w:rsidR="00133D77" w:rsidRPr="00AF7F18" w:rsidRDefault="00133D77" w:rsidP="00A65054">
      <w:pPr>
        <w:pStyle w:val="3"/>
        <w:rPr>
          <w:rFonts w:cs="Times New Roman"/>
        </w:rPr>
      </w:pPr>
      <w:bookmarkStart w:id="25" w:name="_Toc511731298"/>
      <w:r w:rsidRPr="00AF7F18">
        <w:rPr>
          <w:rFonts w:cs="Times New Roman"/>
        </w:rPr>
        <w:t>Описание существующих технических и технологических проблем, возникающих при водоснабжении поселений,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bookmarkEnd w:id="25"/>
    </w:p>
    <w:p w:rsidR="00133D77" w:rsidRPr="00AF7F18" w:rsidRDefault="00133D77" w:rsidP="00133D77">
      <w:pPr>
        <w:pStyle w:val="aa"/>
      </w:pPr>
      <w:r w:rsidRPr="00AF7F18">
        <w:t xml:space="preserve">Основными техническими и технологическими проблемами функционирования ЦСВС, расположенных на территории </w:t>
      </w:r>
      <w:r w:rsidR="005C01EC" w:rsidRPr="00AF7F18">
        <w:t>СП Кузнечихинское</w:t>
      </w:r>
      <w:r w:rsidRPr="00AF7F18">
        <w:t>, являются:</w:t>
      </w:r>
    </w:p>
    <w:p w:rsidR="00B73AEA" w:rsidRPr="00AF7F18" w:rsidRDefault="00B73AEA" w:rsidP="001C51EA">
      <w:pPr>
        <w:pStyle w:val="aa"/>
        <w:numPr>
          <w:ilvl w:val="0"/>
          <w:numId w:val="42"/>
        </w:numPr>
        <w:ind w:left="1418" w:hanging="425"/>
      </w:pPr>
      <w:r w:rsidRPr="00AF7F18">
        <w:t>значительный износ сетей водоснабжения;</w:t>
      </w:r>
    </w:p>
    <w:p w:rsidR="00B73AEA" w:rsidRPr="00AF7F18" w:rsidRDefault="00B73AEA" w:rsidP="001C51EA">
      <w:pPr>
        <w:pStyle w:val="aa"/>
        <w:numPr>
          <w:ilvl w:val="0"/>
          <w:numId w:val="42"/>
        </w:numPr>
        <w:ind w:left="1418" w:hanging="425"/>
      </w:pPr>
      <w:r w:rsidRPr="00AF7F18">
        <w:t>преждевременный износ насосного оборудования ВЗУ, как следствие неудовлетворительного качества воды;</w:t>
      </w:r>
    </w:p>
    <w:p w:rsidR="00B73AEA" w:rsidRPr="00AF7F18" w:rsidRDefault="00B73AEA" w:rsidP="001C51EA">
      <w:pPr>
        <w:pStyle w:val="aa"/>
        <w:numPr>
          <w:ilvl w:val="0"/>
          <w:numId w:val="42"/>
        </w:numPr>
        <w:ind w:left="1418" w:hanging="425"/>
      </w:pPr>
      <w:r w:rsidRPr="00AF7F18">
        <w:t>качество воды не соответствует требованиям СанПиН 2.1.4.1074-01, и ГН 2.1.5.1315-03;</w:t>
      </w:r>
    </w:p>
    <w:p w:rsidR="00B73AEA" w:rsidRPr="00AF7F18" w:rsidRDefault="00B73AEA" w:rsidP="001C51EA">
      <w:pPr>
        <w:pStyle w:val="aa"/>
        <w:numPr>
          <w:ilvl w:val="0"/>
          <w:numId w:val="42"/>
        </w:numPr>
        <w:ind w:left="1418" w:hanging="425"/>
      </w:pPr>
      <w:r w:rsidRPr="00AF7F18">
        <w:lastRenderedPageBreak/>
        <w:t>недостаточная оснащенность потребителей приборами учета, установка современных приборов учета позволит не только решить проблему достоверной информации о потреблении воды, но и позволит стимулировать потребителей к рациональному использованию воды.</w:t>
      </w:r>
    </w:p>
    <w:p w:rsidR="00704014" w:rsidRPr="001C1F9C" w:rsidRDefault="00704014" w:rsidP="00704014">
      <w:pPr>
        <w:pStyle w:val="aa"/>
      </w:pPr>
      <w:r w:rsidRPr="001C1F9C">
        <w:t>В соответствии с письмом Управления Федеральной службы по надзору в сфере защиты прав потребителей и благополучия человека по Ярослав</w:t>
      </w:r>
      <w:r w:rsidR="00D13757">
        <w:t>ской области от 31.01.2017 № 786</w:t>
      </w:r>
      <w:r w:rsidRPr="001C1F9C">
        <w:t xml:space="preserve">-17, направленным Главе Ярославского МР, в 2016 г. исследования питьевой воды из артезианских </w:t>
      </w:r>
      <w:r w:rsidRPr="00C32BA2">
        <w:t xml:space="preserve">скважин эксплуатируемые ОАО ЖКХ «Заволжье» показали, что качество воды из данных подземных источников не соответствует санитарно-химическим показателям: по железу (норматив 0,3 мг/дм³) в с. </w:t>
      </w:r>
      <w:r w:rsidR="00D13757" w:rsidRPr="00C32BA2">
        <w:t>Толбухино – 1,39</w:t>
      </w:r>
      <w:r w:rsidRPr="00C32BA2">
        <w:t xml:space="preserve"> мг/ дм³, в </w:t>
      </w:r>
      <w:r w:rsidR="003C6F44" w:rsidRPr="00C32BA2">
        <w:t>с. Андроники</w:t>
      </w:r>
      <w:r w:rsidRPr="00C32BA2">
        <w:t xml:space="preserve"> – </w:t>
      </w:r>
      <w:r w:rsidR="003C6F44" w:rsidRPr="00C32BA2">
        <w:t>0,99</w:t>
      </w:r>
      <w:r w:rsidRPr="00C32BA2">
        <w:t xml:space="preserve"> мг/ дм³; в </w:t>
      </w:r>
      <w:r w:rsidR="003C6F44" w:rsidRPr="00C32BA2">
        <w:t>с. Медягино</w:t>
      </w:r>
      <w:r w:rsidRPr="00C32BA2">
        <w:t xml:space="preserve"> – </w:t>
      </w:r>
      <w:r w:rsidR="003C6F44" w:rsidRPr="00C32BA2">
        <w:t>0,94</w:t>
      </w:r>
      <w:r w:rsidRPr="00C32BA2">
        <w:t xml:space="preserve"> мг/ дм³</w:t>
      </w:r>
      <w:r w:rsidR="00B70CB0" w:rsidRPr="00C32BA2">
        <w:t>, в пос. Ярославка – 1,61 мг/ дм³</w:t>
      </w:r>
      <w:r w:rsidRPr="00C32BA2">
        <w:t xml:space="preserve">; по мутности (норматив 1,5 мг/дм³) в </w:t>
      </w:r>
      <w:r w:rsidR="00D13757" w:rsidRPr="00C32BA2">
        <w:t xml:space="preserve">с. Толбухино </w:t>
      </w:r>
      <w:r w:rsidRPr="00C32BA2">
        <w:t xml:space="preserve">– </w:t>
      </w:r>
      <w:r w:rsidR="00D13757" w:rsidRPr="00C32BA2">
        <w:t>7,69</w:t>
      </w:r>
      <w:r w:rsidRPr="00C32BA2">
        <w:t xml:space="preserve"> мг/ дм³, в </w:t>
      </w:r>
      <w:r w:rsidR="003C6F44" w:rsidRPr="00C32BA2">
        <w:t xml:space="preserve">с. Андроники </w:t>
      </w:r>
      <w:r w:rsidRPr="00C32BA2">
        <w:t>– 8</w:t>
      </w:r>
      <w:r w:rsidR="003C6F44" w:rsidRPr="00C32BA2">
        <w:t>3,69</w:t>
      </w:r>
      <w:r w:rsidRPr="00C32BA2">
        <w:t xml:space="preserve">мг/ дм³, в </w:t>
      </w:r>
      <w:r w:rsidR="003C6F44" w:rsidRPr="00C32BA2">
        <w:t xml:space="preserve">с. Медягино </w:t>
      </w:r>
      <w:r w:rsidRPr="00C32BA2">
        <w:t xml:space="preserve">– </w:t>
      </w:r>
      <w:r w:rsidR="003C6F44" w:rsidRPr="00C32BA2">
        <w:t>5,42</w:t>
      </w:r>
      <w:r w:rsidRPr="00C32BA2">
        <w:t xml:space="preserve"> мг/ дм³</w:t>
      </w:r>
      <w:r w:rsidR="00B70CB0" w:rsidRPr="00C32BA2">
        <w:t>, в пос. Ярославка – 7,13 мг/ дм³</w:t>
      </w:r>
      <w:r w:rsidRPr="00C32BA2">
        <w:t xml:space="preserve">; по микробиологическим показателям (ПДК не допускается) в </w:t>
      </w:r>
      <w:r w:rsidR="00D13757" w:rsidRPr="00C32BA2">
        <w:t xml:space="preserve">с. Толбухино </w:t>
      </w:r>
      <w:r w:rsidRPr="00C32BA2">
        <w:t>– ОКБ, ТКБ</w:t>
      </w:r>
      <w:r w:rsidR="00D13757" w:rsidRPr="00C32BA2">
        <w:t xml:space="preserve"> 1 КОЕ/100 мл</w:t>
      </w:r>
      <w:r w:rsidR="00B70CB0" w:rsidRPr="00C32BA2">
        <w:t xml:space="preserve">, в с. Медягино – ОКБ, ТКБ </w:t>
      </w:r>
      <w:r w:rsidR="00B70CB0" w:rsidRPr="00F201F7">
        <w:t>6 КОЕ/100 мл.</w:t>
      </w:r>
    </w:p>
    <w:p w:rsidR="00704014" w:rsidRPr="00AF0097" w:rsidRDefault="00704014" w:rsidP="00704014">
      <w:pPr>
        <w:pStyle w:val="aa"/>
        <w:keepNext/>
      </w:pPr>
      <w:r w:rsidRPr="00AF0097">
        <w:t>Требуется дополнительна</w:t>
      </w:r>
      <w:r>
        <w:t>я обработка воды из скважин</w:t>
      </w:r>
      <w:r w:rsidRPr="00AF0097">
        <w:t xml:space="preserve"> с целью доведения качества до требований СанПин 2.1.4.1074-01 «Питьевая вода. Гигиенические требования к качеству воды централизованных систем питьевого водоснабжения. Контроль качества. Гигиенические требования к обеспечению безопасности систем горячего водоснабжения».</w:t>
      </w:r>
    </w:p>
    <w:p w:rsidR="00133D77" w:rsidRPr="00AF7F18" w:rsidRDefault="00133D77" w:rsidP="00A65054">
      <w:pPr>
        <w:pStyle w:val="3"/>
        <w:rPr>
          <w:rFonts w:cs="Times New Roman"/>
        </w:rPr>
      </w:pPr>
      <w:bookmarkStart w:id="26" w:name="_Toc511731299"/>
      <w:r w:rsidRPr="00AF7F18">
        <w:rPr>
          <w:rFonts w:cs="Times New Roman"/>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26"/>
    </w:p>
    <w:p w:rsidR="00133D77" w:rsidRPr="00AF7F18" w:rsidRDefault="00133D77" w:rsidP="00133D77">
      <w:pPr>
        <w:pStyle w:val="aa"/>
      </w:pPr>
      <w:r w:rsidRPr="00AF7F18">
        <w:t xml:space="preserve">Системы ГВС с использованием закрытых ГВС рассмотрены в Части </w:t>
      </w:r>
      <w:r w:rsidRPr="00AF7F18">
        <w:rPr>
          <w:lang w:val="en-US"/>
        </w:rPr>
        <w:t>II</w:t>
      </w:r>
      <w:r w:rsidRPr="00AF7F18">
        <w:t xml:space="preserve"> данной Схемы.</w:t>
      </w:r>
    </w:p>
    <w:p w:rsidR="00133D77" w:rsidRPr="00AF7F18" w:rsidRDefault="00133D77" w:rsidP="00A65054">
      <w:pPr>
        <w:pStyle w:val="2"/>
        <w:rPr>
          <w:rFonts w:cs="Times New Roman"/>
        </w:rPr>
      </w:pPr>
      <w:bookmarkStart w:id="27" w:name="_Toc511731300"/>
      <w:r w:rsidRPr="00AF7F18">
        <w:rPr>
          <w:rFonts w:cs="Times New Roman"/>
        </w:rPr>
        <w:t>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bookmarkEnd w:id="27"/>
      <w:r w:rsidRPr="00AF7F18">
        <w:rPr>
          <w:rFonts w:cs="Times New Roman"/>
        </w:rPr>
        <w:t xml:space="preserve"> </w:t>
      </w:r>
    </w:p>
    <w:p w:rsidR="00133D77" w:rsidRPr="00AF7F18" w:rsidRDefault="00133D77" w:rsidP="00133D77">
      <w:pPr>
        <w:pStyle w:val="aa"/>
      </w:pPr>
      <w:r w:rsidRPr="00AF7F18">
        <w:t>На территории Ярославской области отсутствуют зоны распространения вечномерзлых грунтов, в связи с чем ни на данном этапе ни в перспективе не предусматривается разработки технических и технологических решений по предотвращению замерзания воды, используемой для ЦВС.</w:t>
      </w:r>
    </w:p>
    <w:p w:rsidR="00133D77" w:rsidRPr="00AF7F18" w:rsidRDefault="00133D77" w:rsidP="00133D77">
      <w:pPr>
        <w:pStyle w:val="aa"/>
      </w:pPr>
      <w:r w:rsidRPr="00AF7F18">
        <w:t>В зависимости от типа грунта расчетная глубина промерзания в зимний период на территории Ярославской области находится в пределах 1,43-2,11 м от поверхности.</w:t>
      </w:r>
    </w:p>
    <w:p w:rsidR="00133D77" w:rsidRPr="00AF7F18" w:rsidRDefault="00133D77" w:rsidP="00A65054">
      <w:pPr>
        <w:pStyle w:val="2"/>
        <w:rPr>
          <w:rFonts w:cs="Times New Roman"/>
        </w:rPr>
      </w:pPr>
      <w:bookmarkStart w:id="28" w:name="_Toc511731301"/>
      <w:r w:rsidRPr="00AF7F18">
        <w:rPr>
          <w:rFonts w:cs="Times New Roman"/>
        </w:rPr>
        <w:lastRenderedPageBreak/>
        <w:t>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bookmarkEnd w:id="28"/>
      <w:r w:rsidRPr="00AF7F18">
        <w:rPr>
          <w:rFonts w:cs="Times New Roman"/>
        </w:rPr>
        <w:t xml:space="preserve"> </w:t>
      </w:r>
    </w:p>
    <w:p w:rsidR="00BA7A17" w:rsidRPr="00AF7F18" w:rsidRDefault="00B73AEA" w:rsidP="007A11FD">
      <w:pPr>
        <w:spacing w:after="200"/>
        <w:ind w:firstLine="709"/>
        <w:jc w:val="both"/>
        <w:rPr>
          <w:rFonts w:eastAsiaTheme="minorHAnsi" w:cs="Times New Roman"/>
          <w:b/>
          <w:caps/>
          <w:szCs w:val="24"/>
        </w:rPr>
      </w:pPr>
      <w:r w:rsidRPr="00F201F7">
        <w:rPr>
          <w:rFonts w:eastAsiaTheme="minorHAnsi" w:cs="Times New Roman"/>
          <w:szCs w:val="24"/>
        </w:rPr>
        <w:t xml:space="preserve">Оборудование и сети системы водоснабжения находятся в муниципальной собственности ОАО ЖКХ «Заволжье», ОАО "Ярославльводоканал" и Администрации </w:t>
      </w:r>
      <w:r w:rsidR="00B56E0B" w:rsidRPr="00F201F7">
        <w:rPr>
          <w:rFonts w:eastAsiaTheme="minorHAnsi" w:cs="Times New Roman"/>
          <w:szCs w:val="24"/>
        </w:rPr>
        <w:t>Ярославского муниципального района.</w:t>
      </w:r>
      <w:r w:rsidR="00BA7A17" w:rsidRPr="00AF7F18">
        <w:rPr>
          <w:rFonts w:cs="Times New Roman"/>
        </w:rPr>
        <w:br w:type="page"/>
      </w:r>
    </w:p>
    <w:p w:rsidR="00133D77" w:rsidRPr="00AF7F18" w:rsidRDefault="004307F0" w:rsidP="004307F0">
      <w:pPr>
        <w:pStyle w:val="1"/>
        <w:rPr>
          <w:rFonts w:cs="Times New Roman"/>
        </w:rPr>
      </w:pPr>
      <w:bookmarkStart w:id="29" w:name="_Toc511731302"/>
      <w:r w:rsidRPr="00AF7F18">
        <w:rPr>
          <w:rFonts w:cs="Times New Roman"/>
        </w:rPr>
        <w:lastRenderedPageBreak/>
        <w:t>Направления развития централизованных систем водоснабжения</w:t>
      </w:r>
      <w:bookmarkEnd w:id="29"/>
    </w:p>
    <w:p w:rsidR="00133D77" w:rsidRPr="00AF7F18" w:rsidRDefault="00133D77" w:rsidP="00A65054">
      <w:pPr>
        <w:pStyle w:val="2"/>
        <w:rPr>
          <w:rFonts w:cs="Times New Roman"/>
        </w:rPr>
      </w:pPr>
      <w:bookmarkStart w:id="30" w:name="_Toc511731303"/>
      <w:r w:rsidRPr="00AF7F18">
        <w:rPr>
          <w:rFonts w:cs="Times New Roman"/>
        </w:rPr>
        <w:t>Основные направления, принципы, задачи и плановые значения показателей развития централизованных систем водоснабжения</w:t>
      </w:r>
      <w:bookmarkEnd w:id="30"/>
    </w:p>
    <w:p w:rsidR="00133D77" w:rsidRPr="00AF7F18" w:rsidRDefault="00133D77" w:rsidP="00133D77">
      <w:pPr>
        <w:pStyle w:val="aa"/>
      </w:pPr>
      <w:r w:rsidRPr="00AF7F18">
        <w:t xml:space="preserve">В </w:t>
      </w:r>
      <w:r w:rsidR="005C01EC" w:rsidRPr="00AF7F18">
        <w:t>СП Кузнечихинское</w:t>
      </w:r>
      <w:r w:rsidRPr="00AF7F18">
        <w:t xml:space="preserve"> в настоящее время существуют централизованные системы водоснабжения. Данная работа предусматривает комплексную модернизацию объектов системы водоснабжения, с изменением её структуры и основных принципов функционирования.</w:t>
      </w:r>
    </w:p>
    <w:p w:rsidR="00133D77" w:rsidRPr="00AF7F18" w:rsidRDefault="00133D77" w:rsidP="00133D77">
      <w:pPr>
        <w:pStyle w:val="aa"/>
      </w:pPr>
      <w:r w:rsidRPr="00AF7F18">
        <w:t>Основные цели, направления, принципы и задачи развития систем водоснабжения приведены в положениях ФЗ от 07.12.2011 №416-ФЗ «О водоснабжении и водоотведении».</w:t>
      </w:r>
    </w:p>
    <w:p w:rsidR="00133D77" w:rsidRPr="00AF7F18" w:rsidRDefault="00133D77" w:rsidP="00133D77">
      <w:pPr>
        <w:pStyle w:val="aa"/>
      </w:pPr>
      <w:r w:rsidRPr="00AF7F18">
        <w:t>Развитие ЦСВС направлено на достижение следующих целей:</w:t>
      </w:r>
    </w:p>
    <w:p w:rsidR="00133D77" w:rsidRPr="00AF7F18" w:rsidRDefault="00133D77" w:rsidP="001C51EA">
      <w:pPr>
        <w:pStyle w:val="aa"/>
        <w:numPr>
          <w:ilvl w:val="0"/>
          <w:numId w:val="43"/>
        </w:numPr>
        <w:spacing w:after="0"/>
        <w:ind w:left="1418" w:hanging="425"/>
      </w:pPr>
      <w:r w:rsidRPr="00AF7F18">
        <w:t>охраны здоровья населения и улучшения качества жизни населения путём обеспечения бесперебойного и качественного водоснабжения;</w:t>
      </w:r>
    </w:p>
    <w:p w:rsidR="00133D77" w:rsidRPr="00AF7F18" w:rsidRDefault="00133D77" w:rsidP="001C51EA">
      <w:pPr>
        <w:pStyle w:val="aa"/>
        <w:numPr>
          <w:ilvl w:val="0"/>
          <w:numId w:val="43"/>
        </w:numPr>
        <w:spacing w:after="0"/>
        <w:ind w:left="1418" w:hanging="425"/>
      </w:pPr>
      <w:r w:rsidRPr="00AF7F18">
        <w:t>повышения энергетической эффективности путём экономного потребления воды;</w:t>
      </w:r>
    </w:p>
    <w:p w:rsidR="00133D77" w:rsidRPr="00AF7F18" w:rsidRDefault="00133D77" w:rsidP="001C51EA">
      <w:pPr>
        <w:pStyle w:val="aa"/>
        <w:numPr>
          <w:ilvl w:val="0"/>
          <w:numId w:val="43"/>
        </w:numPr>
        <w:spacing w:after="0"/>
        <w:ind w:left="1418" w:hanging="425"/>
      </w:pPr>
      <w:r w:rsidRPr="00AF7F18">
        <w:t>обеспечения доступности водоснабжения для абонентов за счёт повышения эффективности деятельности организаций, осуществляющих горячее или холодное водоснабжение;</w:t>
      </w:r>
    </w:p>
    <w:p w:rsidR="00133D77" w:rsidRPr="00AF7F18" w:rsidRDefault="00133D77" w:rsidP="001C51EA">
      <w:pPr>
        <w:pStyle w:val="aa"/>
        <w:numPr>
          <w:ilvl w:val="0"/>
          <w:numId w:val="43"/>
        </w:numPr>
        <w:ind w:left="1418" w:hanging="425"/>
      </w:pPr>
      <w:r w:rsidRPr="00AF7F18">
        <w:t>обеспечения развития централизованных систем горячего водоснабжения, холодного водоснабжения и водоотведения путём развития эффективных форм управления этими системами, привлечения инвестиций и развития кадрового потенциала организаций, осуществляющих горячее или холодное водоснабжение.</w:t>
      </w:r>
    </w:p>
    <w:p w:rsidR="00133D77" w:rsidRPr="00AF7F18" w:rsidRDefault="00133D77" w:rsidP="00133D77">
      <w:pPr>
        <w:pStyle w:val="aa"/>
      </w:pPr>
      <w:r w:rsidRPr="00AF7F18">
        <w:t xml:space="preserve">Основными принципами развития систем водоснабжения являются: </w:t>
      </w:r>
    </w:p>
    <w:p w:rsidR="00133D77" w:rsidRPr="00AF7F18" w:rsidRDefault="00133D77" w:rsidP="001C51EA">
      <w:pPr>
        <w:pStyle w:val="aa"/>
        <w:numPr>
          <w:ilvl w:val="0"/>
          <w:numId w:val="44"/>
        </w:numPr>
        <w:spacing w:after="0"/>
        <w:ind w:left="1418" w:hanging="425"/>
      </w:pPr>
      <w:r w:rsidRPr="00AF7F18">
        <w:t>приоритетность обеспечения населения холодной питьевой и горячей водой;</w:t>
      </w:r>
    </w:p>
    <w:p w:rsidR="00133D77" w:rsidRPr="00AF7F18" w:rsidRDefault="00133D77" w:rsidP="001C51EA">
      <w:pPr>
        <w:pStyle w:val="aa"/>
        <w:numPr>
          <w:ilvl w:val="0"/>
          <w:numId w:val="44"/>
        </w:numPr>
        <w:spacing w:after="0"/>
        <w:ind w:left="1418" w:hanging="425"/>
      </w:pPr>
      <w:r w:rsidRPr="00AF7F18">
        <w:t>создание условий для привлечения инвестиций в сферу водоснабжения, обеспечение гарантий возврата частных инвестиций;</w:t>
      </w:r>
    </w:p>
    <w:p w:rsidR="00133D77" w:rsidRPr="00AF7F18" w:rsidRDefault="00133D77" w:rsidP="001C51EA">
      <w:pPr>
        <w:pStyle w:val="aa"/>
        <w:numPr>
          <w:ilvl w:val="0"/>
          <w:numId w:val="44"/>
        </w:numPr>
        <w:spacing w:after="0"/>
        <w:ind w:left="1418" w:hanging="425"/>
      </w:pPr>
      <w:r w:rsidRPr="00AF7F18">
        <w:t>обеспечение технологического и организационного единства и целостности централизованных систем горячего и холодного водоснабжения;</w:t>
      </w:r>
    </w:p>
    <w:p w:rsidR="00133D77" w:rsidRPr="00AF7F18" w:rsidRDefault="00133D77" w:rsidP="001C51EA">
      <w:pPr>
        <w:pStyle w:val="aa"/>
        <w:numPr>
          <w:ilvl w:val="0"/>
          <w:numId w:val="44"/>
        </w:numPr>
        <w:spacing w:after="0"/>
        <w:ind w:left="1418" w:hanging="425"/>
      </w:pPr>
      <w:r w:rsidRPr="00AF7F18">
        <w:t>достижение и соблюдение баланса экономических интересов организаций, осуществляющих горячее и холодное водоснабжение и их абонентов;</w:t>
      </w:r>
    </w:p>
    <w:p w:rsidR="00133D77" w:rsidRPr="00AF7F18" w:rsidRDefault="00133D77" w:rsidP="001C51EA">
      <w:pPr>
        <w:pStyle w:val="aa"/>
        <w:numPr>
          <w:ilvl w:val="0"/>
          <w:numId w:val="44"/>
        </w:numPr>
        <w:spacing w:after="0"/>
        <w:ind w:left="1418" w:hanging="425"/>
      </w:pPr>
      <w:r w:rsidRPr="00AF7F18">
        <w:t>установление тарифов в сфере водоснабжения исходя из экономически обоснованных расходов организаций, осуществляющих горячее и холодное водоснабжение, необходимых для осуществления водоснабжения;</w:t>
      </w:r>
    </w:p>
    <w:p w:rsidR="00133D77" w:rsidRPr="00AF7F18" w:rsidRDefault="00133D77" w:rsidP="001C51EA">
      <w:pPr>
        <w:pStyle w:val="aa"/>
        <w:numPr>
          <w:ilvl w:val="0"/>
          <w:numId w:val="44"/>
        </w:numPr>
        <w:spacing w:after="0"/>
        <w:ind w:left="1418" w:hanging="425"/>
      </w:pPr>
      <w:r w:rsidRPr="00AF7F18">
        <w:t>обеспечение стабильных и недискриминационных условий для осуществления предпринимательской деятельности в сфере водоснабжения;</w:t>
      </w:r>
    </w:p>
    <w:p w:rsidR="00133D77" w:rsidRPr="00AF7F18" w:rsidRDefault="00133D77" w:rsidP="001C51EA">
      <w:pPr>
        <w:pStyle w:val="aa"/>
        <w:numPr>
          <w:ilvl w:val="0"/>
          <w:numId w:val="44"/>
        </w:numPr>
        <w:spacing w:after="0"/>
        <w:ind w:left="1418" w:hanging="425"/>
      </w:pPr>
      <w:r w:rsidRPr="00AF7F18">
        <w:t>обеспечение равных условий доступа абонентов к водоснабжению;</w:t>
      </w:r>
    </w:p>
    <w:p w:rsidR="00133D77" w:rsidRPr="00AF7F18" w:rsidRDefault="00133D77" w:rsidP="001C51EA">
      <w:pPr>
        <w:pStyle w:val="aa"/>
        <w:numPr>
          <w:ilvl w:val="0"/>
          <w:numId w:val="44"/>
        </w:numPr>
        <w:ind w:left="1418" w:hanging="425"/>
      </w:pPr>
      <w:r w:rsidRPr="00AF7F18">
        <w:lastRenderedPageBreak/>
        <w:t>открытость деятельности организаций, осуществляющих горячее и холодное водоснабжение.</w:t>
      </w:r>
    </w:p>
    <w:p w:rsidR="00133D77" w:rsidRPr="00AF7F18" w:rsidRDefault="00133D77" w:rsidP="00133D77">
      <w:pPr>
        <w:pStyle w:val="aa"/>
      </w:pPr>
      <w:r w:rsidRPr="00AF7F18">
        <w:t>Наиболее значимыми направлениями и задачами развития систем водоснабжения являются:</w:t>
      </w:r>
    </w:p>
    <w:p w:rsidR="00133D77" w:rsidRPr="00AF7F18" w:rsidRDefault="00133D77" w:rsidP="001C51EA">
      <w:pPr>
        <w:pStyle w:val="aa"/>
        <w:numPr>
          <w:ilvl w:val="0"/>
          <w:numId w:val="46"/>
        </w:numPr>
        <w:spacing w:after="0"/>
        <w:ind w:left="1418" w:hanging="425"/>
      </w:pPr>
      <w:r w:rsidRPr="00AF7F18">
        <w:t>обеспечение надёжности и бесперебойности водоснабжения;</w:t>
      </w:r>
    </w:p>
    <w:p w:rsidR="00133D77" w:rsidRPr="00AF7F18" w:rsidRDefault="00133D77" w:rsidP="001C51EA">
      <w:pPr>
        <w:pStyle w:val="aa"/>
        <w:numPr>
          <w:ilvl w:val="0"/>
          <w:numId w:val="46"/>
        </w:numPr>
        <w:spacing w:after="0"/>
        <w:ind w:left="1418" w:hanging="425"/>
      </w:pPr>
      <w:r w:rsidRPr="00AF7F18">
        <w:t xml:space="preserve">организация и обеспечение централизованного водоснабжения на территориях, где оно отсутствует; </w:t>
      </w:r>
    </w:p>
    <w:p w:rsidR="00133D77" w:rsidRPr="00AF7F18" w:rsidRDefault="00133D77" w:rsidP="001C51EA">
      <w:pPr>
        <w:pStyle w:val="aa"/>
        <w:numPr>
          <w:ilvl w:val="0"/>
          <w:numId w:val="46"/>
        </w:numPr>
        <w:spacing w:after="0"/>
        <w:ind w:left="1418" w:hanging="425"/>
      </w:pPr>
      <w:r w:rsidRPr="00AF7F18">
        <w:t xml:space="preserve">обеспечение водоснабжения объектов перспективной застройки; </w:t>
      </w:r>
    </w:p>
    <w:p w:rsidR="00133D77" w:rsidRPr="00AF7F18" w:rsidRDefault="00133D77" w:rsidP="001C51EA">
      <w:pPr>
        <w:pStyle w:val="aa"/>
        <w:numPr>
          <w:ilvl w:val="0"/>
          <w:numId w:val="46"/>
        </w:numPr>
        <w:spacing w:after="0"/>
        <w:ind w:left="1418" w:hanging="425"/>
      </w:pPr>
      <w:r w:rsidRPr="00AF7F18">
        <w:t>сокращение потерь воды при её транспортировке;</w:t>
      </w:r>
    </w:p>
    <w:p w:rsidR="00133D77" w:rsidRPr="00AF7F18" w:rsidRDefault="00133D77" w:rsidP="001C51EA">
      <w:pPr>
        <w:pStyle w:val="aa"/>
        <w:numPr>
          <w:ilvl w:val="0"/>
          <w:numId w:val="46"/>
        </w:numPr>
        <w:spacing w:after="0"/>
        <w:ind w:left="1418" w:hanging="425"/>
      </w:pPr>
      <w:r w:rsidRPr="00AF7F18">
        <w:t xml:space="preserve">повышение энергоэффективности транспортировки воды; </w:t>
      </w:r>
    </w:p>
    <w:p w:rsidR="00133D77" w:rsidRPr="00AF7F18" w:rsidRDefault="00133D77" w:rsidP="001C51EA">
      <w:pPr>
        <w:pStyle w:val="aa"/>
        <w:numPr>
          <w:ilvl w:val="0"/>
          <w:numId w:val="46"/>
        </w:numPr>
        <w:spacing w:after="0"/>
        <w:ind w:left="1418" w:hanging="425"/>
      </w:pPr>
      <w:r w:rsidRPr="00AF7F18">
        <w:t xml:space="preserve">обеспечение подачи абонентам определённого объёма горячей, питьевой воды установленного качества; </w:t>
      </w:r>
    </w:p>
    <w:p w:rsidR="00133D77" w:rsidRPr="00AF7F18" w:rsidRDefault="00133D77" w:rsidP="001C51EA">
      <w:pPr>
        <w:pStyle w:val="aa"/>
        <w:numPr>
          <w:ilvl w:val="0"/>
          <w:numId w:val="46"/>
        </w:numPr>
        <w:spacing w:after="0"/>
        <w:ind w:left="1418" w:hanging="425"/>
      </w:pPr>
      <w:r w:rsidRPr="00AF7F18">
        <w:t>сокращение нерационального использования питьевой воды;</w:t>
      </w:r>
    </w:p>
    <w:p w:rsidR="00133D77" w:rsidRPr="00AF7F18" w:rsidRDefault="00133D77" w:rsidP="001C51EA">
      <w:pPr>
        <w:pStyle w:val="aa"/>
        <w:numPr>
          <w:ilvl w:val="0"/>
          <w:numId w:val="46"/>
        </w:numPr>
        <w:ind w:left="1418" w:hanging="425"/>
      </w:pPr>
      <w:r w:rsidRPr="00AF7F18">
        <w:t>повышение качества обслуживания абонентов.</w:t>
      </w:r>
    </w:p>
    <w:p w:rsidR="00133D77" w:rsidRPr="00AF7F18" w:rsidRDefault="00133D77" w:rsidP="00133D77">
      <w:pPr>
        <w:pStyle w:val="aa"/>
        <w:keepNext/>
        <w:rPr>
          <w:b/>
        </w:rPr>
      </w:pPr>
      <w:r w:rsidRPr="00AF7F18">
        <w:rPr>
          <w:b/>
        </w:rPr>
        <w:t>Обеспечение надёжности и бесперебойности водоснабжения</w:t>
      </w:r>
    </w:p>
    <w:p w:rsidR="00133D77" w:rsidRPr="00AF7F18" w:rsidRDefault="00133D77" w:rsidP="00133D77">
      <w:pPr>
        <w:pStyle w:val="aa"/>
      </w:pPr>
      <w:r w:rsidRPr="00AF7F18">
        <w:t xml:space="preserve">Для обеспечения надёжности и бесперебойности холодного водоснабжения на территории </w:t>
      </w:r>
      <w:r w:rsidR="005C01EC" w:rsidRPr="00AF7F18">
        <w:t>СП Кузнечихинское</w:t>
      </w:r>
      <w:r w:rsidRPr="00AF7F18">
        <w:t xml:space="preserve"> данной работой предусматривается:</w:t>
      </w:r>
    </w:p>
    <w:p w:rsidR="00133D77" w:rsidRDefault="00133D77" w:rsidP="001C51EA">
      <w:pPr>
        <w:pStyle w:val="aa"/>
        <w:numPr>
          <w:ilvl w:val="0"/>
          <w:numId w:val="45"/>
        </w:numPr>
        <w:spacing w:after="0"/>
        <w:ind w:left="1418" w:hanging="425"/>
      </w:pPr>
      <w:r w:rsidRPr="00AF7F18">
        <w:t>планомерная реконструкция участков водопроводных сетей. Приоритет при замене трубопроводов отдаётся участкам с большими диаметрами, поскольку данные элементы вносят наибольший вклад в надёжность функционирования соответствующих систем. Расчёт необходимости замены, вследствие отсутствия данных инструментальных замеров, производится исходя из фактических и нормативных сроков службы трубопроводов согласно расчётному износу участков сетей;</w:t>
      </w:r>
    </w:p>
    <w:p w:rsidR="007A11FD" w:rsidRPr="00AF7F18" w:rsidRDefault="007A11FD" w:rsidP="001C51EA">
      <w:pPr>
        <w:pStyle w:val="aa"/>
        <w:numPr>
          <w:ilvl w:val="0"/>
          <w:numId w:val="45"/>
        </w:numPr>
        <w:spacing w:after="0"/>
        <w:ind w:left="1418" w:hanging="425"/>
      </w:pPr>
      <w:r>
        <w:t xml:space="preserve">ремонт </w:t>
      </w:r>
      <w:r w:rsidRPr="00235F48">
        <w:rPr>
          <w:color w:val="000000" w:themeColor="text1"/>
        </w:rPr>
        <w:t>существующих скважин.</w:t>
      </w:r>
    </w:p>
    <w:p w:rsidR="00133D77" w:rsidRPr="00AF7F18" w:rsidRDefault="00133D77" w:rsidP="007A11FD">
      <w:pPr>
        <w:pStyle w:val="aa"/>
        <w:keepNext/>
        <w:spacing w:before="240"/>
        <w:rPr>
          <w:b/>
        </w:rPr>
      </w:pPr>
      <w:r w:rsidRPr="00AF7F18">
        <w:rPr>
          <w:b/>
        </w:rPr>
        <w:t>Организация и обеспечение централизованного водоснабжения на территориях, где оно отсутствует</w:t>
      </w:r>
    </w:p>
    <w:p w:rsidR="00133D77" w:rsidRPr="00AF7F18" w:rsidRDefault="00133D77" w:rsidP="00133D77">
      <w:pPr>
        <w:pStyle w:val="aa"/>
      </w:pPr>
      <w:r w:rsidRPr="00AF7F18">
        <w:t>Организация централизованного водоснабжения на территориях, где оно отсутствует, связано с проектированием и строительством новых водопроводных сетей в соответствии с действующими нормами и правилами.</w:t>
      </w:r>
    </w:p>
    <w:p w:rsidR="00133D77" w:rsidRPr="00AF7F18" w:rsidRDefault="00133D77" w:rsidP="00133D77">
      <w:pPr>
        <w:pStyle w:val="aa"/>
        <w:keepNext/>
        <w:rPr>
          <w:b/>
        </w:rPr>
      </w:pPr>
      <w:r w:rsidRPr="00AF7F18">
        <w:rPr>
          <w:b/>
        </w:rPr>
        <w:t>Обеспечение водоснабжения объектов перспективной застройки</w:t>
      </w:r>
    </w:p>
    <w:p w:rsidR="00133D77" w:rsidRPr="00AF7F18" w:rsidRDefault="00133D77" w:rsidP="00133D77">
      <w:pPr>
        <w:pStyle w:val="aa"/>
      </w:pPr>
      <w:r w:rsidRPr="00AF7F18">
        <w:t xml:space="preserve">Организация централизованного водоснабжения объектов перспективной застройки </w:t>
      </w:r>
      <w:r w:rsidR="005C01EC" w:rsidRPr="00AF7F18">
        <w:t>СП Кузнечихинское</w:t>
      </w:r>
      <w:r w:rsidRPr="00AF7F18">
        <w:t xml:space="preserve"> связана с проектированием и строительством новых водопроводных сетей в соответствии с действующими нормами и правилами. </w:t>
      </w:r>
    </w:p>
    <w:p w:rsidR="00133D77" w:rsidRPr="00AF7F18" w:rsidRDefault="00133D77" w:rsidP="00133D77">
      <w:pPr>
        <w:pStyle w:val="aa"/>
        <w:keepNext/>
        <w:rPr>
          <w:b/>
        </w:rPr>
      </w:pPr>
      <w:r w:rsidRPr="00AF7F18">
        <w:rPr>
          <w:b/>
        </w:rPr>
        <w:lastRenderedPageBreak/>
        <w:t>Сокращение потерь воды при её транспортировке</w:t>
      </w:r>
    </w:p>
    <w:p w:rsidR="00133D77" w:rsidRPr="00AF7F18" w:rsidRDefault="00133D77" w:rsidP="00133D77">
      <w:pPr>
        <w:pStyle w:val="aa"/>
      </w:pPr>
      <w:r w:rsidRPr="00AF7F18">
        <w:t>Сокращение потерь воды при её транспортировке предполагается осуществлять в первую очередь посредством замены участков трубопроводов сетей водоснабжения. Также требуется устанавливать приборы учёта потребляемой воды, в соответствии с требованиями ФЗ РФ от 23.11.2009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133D77" w:rsidRPr="00AF7F18" w:rsidRDefault="00133D77" w:rsidP="00133D77">
      <w:pPr>
        <w:pStyle w:val="aa"/>
        <w:keepNext/>
        <w:rPr>
          <w:b/>
        </w:rPr>
      </w:pPr>
      <w:r w:rsidRPr="00AF7F18">
        <w:rPr>
          <w:b/>
        </w:rPr>
        <w:t>Повышение энергоэффективности транспортировки воды</w:t>
      </w:r>
    </w:p>
    <w:p w:rsidR="00133D77" w:rsidRPr="00AF7F18" w:rsidRDefault="00133D77" w:rsidP="00133D77">
      <w:pPr>
        <w:pStyle w:val="aa"/>
      </w:pPr>
      <w:r w:rsidRPr="00AF7F18">
        <w:t xml:space="preserve">Для повышения энергоэффективности транспортировки воды требуется проведение замены устаревших насосных агрегатов на существующих насосных станциях, внедрение ЧРП на тех насосных станциях, где они отсутствуют, а также, при необходимости, строительство новых станций, с применением на них энергоэффективных насосных агрегатов с большим КПД и частотным регулированием их производительности, а также применением современной регулирующей арматуры. </w:t>
      </w:r>
    </w:p>
    <w:p w:rsidR="00133D77" w:rsidRPr="00AF7F18" w:rsidRDefault="00133D77" w:rsidP="00133D77">
      <w:pPr>
        <w:pStyle w:val="aa"/>
        <w:keepNext/>
        <w:rPr>
          <w:b/>
        </w:rPr>
      </w:pPr>
      <w:r w:rsidRPr="00AF7F18">
        <w:rPr>
          <w:b/>
        </w:rPr>
        <w:t>Обеспечение подачи абонентам определённого объёма горячей, питьевой воды установленного качества</w:t>
      </w:r>
    </w:p>
    <w:p w:rsidR="00133D77" w:rsidRPr="00AF7F18" w:rsidRDefault="00133D77" w:rsidP="00133D77">
      <w:pPr>
        <w:pStyle w:val="aa"/>
      </w:pPr>
      <w:r w:rsidRPr="00AF7F18">
        <w:t>Для обеспечения подачи абонентам определённого объёма горячей, и холодной питьевой воды установленного качества требуется реализация:</w:t>
      </w:r>
    </w:p>
    <w:p w:rsidR="00133D77" w:rsidRPr="00AF7F18" w:rsidRDefault="00133D77" w:rsidP="001C51EA">
      <w:pPr>
        <w:pStyle w:val="aa"/>
        <w:numPr>
          <w:ilvl w:val="0"/>
          <w:numId w:val="45"/>
        </w:numPr>
        <w:spacing w:after="0"/>
        <w:ind w:left="1418" w:hanging="425"/>
      </w:pPr>
      <w:r w:rsidRPr="00AF7F18">
        <w:t>применение современных схем водоочистки и водоподготовки;</w:t>
      </w:r>
    </w:p>
    <w:p w:rsidR="00133D77" w:rsidRPr="00AF7F18" w:rsidRDefault="00133D77" w:rsidP="001C51EA">
      <w:pPr>
        <w:pStyle w:val="aa"/>
        <w:numPr>
          <w:ilvl w:val="0"/>
          <w:numId w:val="45"/>
        </w:numPr>
        <w:spacing w:after="0"/>
        <w:ind w:left="1418" w:hanging="425"/>
      </w:pPr>
      <w:r w:rsidRPr="00AF7F18">
        <w:t>строительства по необходимости новых насосных станций;</w:t>
      </w:r>
    </w:p>
    <w:p w:rsidR="00133D77" w:rsidRPr="00AF7F18" w:rsidRDefault="00133D77" w:rsidP="001C51EA">
      <w:pPr>
        <w:pStyle w:val="aa"/>
        <w:numPr>
          <w:ilvl w:val="0"/>
          <w:numId w:val="45"/>
        </w:numPr>
        <w:ind w:left="1418" w:hanging="425"/>
      </w:pPr>
      <w:r w:rsidRPr="00AF7F18">
        <w:t>замены участков водопроводных сетей с использованием современных материалов.</w:t>
      </w:r>
    </w:p>
    <w:p w:rsidR="00133D77" w:rsidRPr="00AF7F18" w:rsidRDefault="00133D77" w:rsidP="00133D77">
      <w:pPr>
        <w:pStyle w:val="aa"/>
        <w:keepNext/>
        <w:rPr>
          <w:b/>
        </w:rPr>
      </w:pPr>
      <w:r w:rsidRPr="00AF7F18">
        <w:rPr>
          <w:b/>
        </w:rPr>
        <w:t>Сокращение нерационального использования воды питьевого качества</w:t>
      </w:r>
    </w:p>
    <w:p w:rsidR="00133D77" w:rsidRPr="00AF7F18" w:rsidRDefault="00133D77" w:rsidP="00133D77">
      <w:pPr>
        <w:pStyle w:val="aa"/>
      </w:pPr>
      <w:r w:rsidRPr="00AF7F18">
        <w:t>Сокращение нерационального использования воды питьевого качества предполагается производить за счёт комплекса водосберегающих мер, включающих учёт водопотребления в зданиях и квартирах, введение платы за воду по фактическому потреблению, в соответствии с требованиями ФЗ РФ от 23.10.2009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133D77" w:rsidRPr="00AF7F18" w:rsidRDefault="00133D77" w:rsidP="00133D77">
      <w:pPr>
        <w:pStyle w:val="aa"/>
        <w:keepNext/>
        <w:rPr>
          <w:b/>
        </w:rPr>
      </w:pPr>
      <w:r w:rsidRPr="00AF7F18">
        <w:rPr>
          <w:b/>
        </w:rPr>
        <w:t>Повышение качества обслуживания абонентов</w:t>
      </w:r>
    </w:p>
    <w:p w:rsidR="00133D77" w:rsidRPr="00AF7F18" w:rsidRDefault="00133D77" w:rsidP="00133D77">
      <w:pPr>
        <w:pStyle w:val="aa"/>
      </w:pPr>
      <w:r w:rsidRPr="00AF7F18">
        <w:t>Вышеперечисленные положения позволят повысить качество обслуживания абонентов.</w:t>
      </w:r>
    </w:p>
    <w:p w:rsidR="00133D77" w:rsidRPr="00AF7F18" w:rsidRDefault="00133D77" w:rsidP="00133D77">
      <w:pPr>
        <w:pStyle w:val="aa"/>
      </w:pPr>
      <w:r w:rsidRPr="00AF7F18">
        <w:t xml:space="preserve">В соответствии с Приказом Министерства строительства и жилищно-коммунального хозяйства Российской Федерации от 4.04.2014 № 162/пр «Об утверждении перечня показателей…» к показателям функционирования ЦСВС относят: </w:t>
      </w:r>
    </w:p>
    <w:p w:rsidR="00133D77" w:rsidRPr="00AF7F18" w:rsidRDefault="00133D77" w:rsidP="001C51EA">
      <w:pPr>
        <w:pStyle w:val="aa"/>
        <w:numPr>
          <w:ilvl w:val="0"/>
          <w:numId w:val="55"/>
        </w:numPr>
        <w:spacing w:after="0"/>
        <w:ind w:left="1418" w:hanging="425"/>
      </w:pPr>
      <w:r w:rsidRPr="00AF7F18">
        <w:lastRenderedPageBreak/>
        <w:t>показатели качества воды;</w:t>
      </w:r>
    </w:p>
    <w:p w:rsidR="00133D77" w:rsidRPr="00AF7F18" w:rsidRDefault="00133D77" w:rsidP="001C51EA">
      <w:pPr>
        <w:pStyle w:val="aa"/>
        <w:numPr>
          <w:ilvl w:val="0"/>
          <w:numId w:val="55"/>
        </w:numPr>
        <w:spacing w:after="0"/>
        <w:ind w:left="1418" w:hanging="425"/>
      </w:pPr>
      <w:r w:rsidRPr="00AF7F18">
        <w:t>показатели надежности и бесперебойности водоснабжения;</w:t>
      </w:r>
    </w:p>
    <w:p w:rsidR="00133D77" w:rsidRPr="00AF7F18" w:rsidRDefault="00133D77" w:rsidP="001C51EA">
      <w:pPr>
        <w:pStyle w:val="aa"/>
        <w:numPr>
          <w:ilvl w:val="0"/>
          <w:numId w:val="55"/>
        </w:numPr>
        <w:ind w:left="1418" w:hanging="425"/>
      </w:pPr>
      <w:r w:rsidRPr="00AF7F18">
        <w:t>показатели эффективности использования ресурсов, в том числе уровень потерь воды.</w:t>
      </w:r>
    </w:p>
    <w:p w:rsidR="00133D77" w:rsidRPr="00AF7F18" w:rsidRDefault="00133D77" w:rsidP="00133D77">
      <w:pPr>
        <w:pStyle w:val="aa"/>
      </w:pPr>
      <w:r w:rsidRPr="00AF7F18">
        <w:t>Данные показатели рассмотрены в разделе 7.</w:t>
      </w:r>
    </w:p>
    <w:p w:rsidR="00133D77" w:rsidRPr="00AF7F18" w:rsidRDefault="00133D77" w:rsidP="00A65054">
      <w:pPr>
        <w:pStyle w:val="2"/>
        <w:rPr>
          <w:rFonts w:cs="Times New Roman"/>
        </w:rPr>
      </w:pPr>
      <w:bookmarkStart w:id="31" w:name="_Toc511731304"/>
      <w:r w:rsidRPr="00AF7F18">
        <w:rPr>
          <w:rFonts w:cs="Times New Roman"/>
        </w:rPr>
        <w:t>Различные сценарии развития централизованных систем водоснабжения в зависимости от различных сценариев развития поселений, городских округов</w:t>
      </w:r>
      <w:bookmarkEnd w:id="31"/>
    </w:p>
    <w:p w:rsidR="00133D77" w:rsidRPr="00AF7F18" w:rsidRDefault="00133D77" w:rsidP="00133D77">
      <w:pPr>
        <w:pStyle w:val="aa"/>
      </w:pPr>
      <w:r w:rsidRPr="00AF7F18">
        <w:t xml:space="preserve">В Стратегии социально-экономического развития Ярославской области до 2025 г. предложены два варианта долгосрочного прогноза социально-экономического развития области: консервативный и стратегический. Консервативный вариант предполагает ставку на традиционные направления развития региона, отождествляется с преобладанием экстенсивных факторов развития. В стратегическом варианте предусматривается направление инвестиций на создание новых производств, осуществляющих выпуск инновационной продукции и товаров с высокой добавленной стоимостью, что приведёт к закреплению собственных кадров и последовательному повышению миграционного прироста. Численность экономически активного населения в этом варианте будет ниже современного уровня из-за появления новых производств с малым числом работающих и одновременно протекающего процесса старения населения. </w:t>
      </w:r>
    </w:p>
    <w:p w:rsidR="00133D77" w:rsidRPr="00AF7F18" w:rsidRDefault="00133D77" w:rsidP="00133D77">
      <w:pPr>
        <w:pStyle w:val="aa"/>
      </w:pPr>
      <w:r w:rsidRPr="00AF7F18">
        <w:t xml:space="preserve">Консервативный вариант долгосрочного социально-экономического развития области может быть в основных характеристиках отождествлён со средним вариантом демографического прогноза Росстата. Активизация экономического развития по стратегическому варианту с достижением и более высоких показателей в демографической ситуации более соответствует высокому варианту демографического прогноза. </w:t>
      </w:r>
    </w:p>
    <w:p w:rsidR="00133D77" w:rsidRPr="00AF7F18" w:rsidRDefault="00133D77" w:rsidP="00133D77">
      <w:pPr>
        <w:pStyle w:val="aa"/>
      </w:pPr>
      <w:r w:rsidRPr="00AF7F18">
        <w:t>Прогноз развития демографической ситуации на последующие десятилетия строится исходя из тенденций естественного и механического движения населения в регионе, а также демографической ситуации в стране в целом. Следует отметить, что наиболее уязвимой составной частью демографических прогнозов является миграционная составляющая, так как она в наибольшей степени зависит от политических и социально-экономических условий в регионе и стране в целом. Росстат формирует свои прогнозы в разрезе субъектов Российской Федерации и публикует их раз в несколько лет. Последний опубликованный прогноз вышел в 2013 г. (Предположительная численность населения Российской Федерации до 2030 г. Стат. бюлл. М. 2013 и Прогноз численности и движения населения Ярославской области до 2030 г. Стат. бюлл. Ярославль, 2013 г.). Он еще не получил адекватного отражения в ранее разработанных проектах документов стратегического планирования Ярославской области (проект Стратегии социально-экономического развития Ярославской области до 2025 года).</w:t>
      </w:r>
    </w:p>
    <w:p w:rsidR="00133D77" w:rsidRPr="00AF7F18" w:rsidRDefault="00133D77" w:rsidP="00133D77">
      <w:pPr>
        <w:pStyle w:val="aa"/>
      </w:pPr>
      <w:r w:rsidRPr="00AF7F18">
        <w:t xml:space="preserve">В настоящей работе используются официальные статистические прогнозы, (Предположительная численность населения Российской Федерации до 2030 года. Стат. бюлл. М. 2013 г., Прогноз численности и движения населения Ярославской области до 2030 </w:t>
      </w:r>
      <w:r w:rsidRPr="00AF7F18">
        <w:lastRenderedPageBreak/>
        <w:t xml:space="preserve">г. Стат. бюлл. Ярославль, 2013 г.) и демографический прогноз Схемы территориального планирования Ярославской области (2014 г.). При подготовке детализированных показателей в разрезе муниципального образования для обоих вариантов в расчет принимался демографический показатель муниципального образования за период 2010-2017 гг. </w:t>
      </w:r>
    </w:p>
    <w:p w:rsidR="00133D77" w:rsidRPr="00AF7F18" w:rsidRDefault="00133D77" w:rsidP="00133D77">
      <w:pPr>
        <w:pStyle w:val="aa"/>
      </w:pPr>
      <w:r w:rsidRPr="00AF7F18">
        <w:t>Прогнозные значения по среднему и высокому вариантам развития были скорректированы в соответствии с существующей численностью по муниципальным образованиям на 2017 год. Общий тренд демографического прогноза по обоим вариантам был сохранен.</w:t>
      </w:r>
    </w:p>
    <w:p w:rsidR="00133D77" w:rsidRPr="00AF7F18" w:rsidRDefault="00133D77" w:rsidP="00133D77">
      <w:pPr>
        <w:pStyle w:val="aa"/>
      </w:pPr>
      <w:r w:rsidRPr="00AF7F18">
        <w:t>В качестве основного (базового) варианта демографического прогноза принимается средний вариант, он является основой для расчета перспективных показателей функционирования ЦСВС и ЦСВО в рамках данной работы. Выбор среднего варианта прогноза является традиционным для работ в сфере коммунальной инфраструктуры: он более достоверно отражает реальную демографическую тенденцию, а также позволяет точнее оценить инвестиции в развитие систем коммунальной инфраструктуры в соответствии с требуемыми по факту мощностями.</w:t>
      </w:r>
    </w:p>
    <w:p w:rsidR="00133D77" w:rsidRPr="00AF7F18" w:rsidRDefault="00133D77" w:rsidP="00133D77">
      <w:pPr>
        <w:pStyle w:val="aa"/>
      </w:pPr>
      <w:r w:rsidRPr="00AF7F18">
        <w:t xml:space="preserve">Прогнозная численность постоянного населения </w:t>
      </w:r>
      <w:r w:rsidR="005C01EC" w:rsidRPr="00AF7F18">
        <w:t>СП Кузнечихинское</w:t>
      </w:r>
      <w:r w:rsidRPr="00AF7F18">
        <w:t xml:space="preserve"> по вариантам развития представлена в таблице ниже.</w:t>
      </w:r>
    </w:p>
    <w:p w:rsidR="00133D77" w:rsidRPr="00AF7F18" w:rsidRDefault="00133D77" w:rsidP="00133D77">
      <w:pPr>
        <w:pStyle w:val="aa"/>
        <w:keepNext/>
        <w:spacing w:after="0"/>
        <w:ind w:firstLine="0"/>
      </w:pPr>
      <w:bookmarkStart w:id="32" w:name="_Toc511731436"/>
      <w:r w:rsidRPr="00AF7F18">
        <w:t xml:space="preserve">Таблица </w:t>
      </w:r>
      <w:fldSimple w:instr=" STYLEREF 1 \s ">
        <w:r w:rsidR="004268A6">
          <w:rPr>
            <w:noProof/>
          </w:rPr>
          <w:t>2</w:t>
        </w:r>
      </w:fldSimple>
      <w:r w:rsidRPr="00AF7F18">
        <w:t>.</w:t>
      </w:r>
      <w:fldSimple w:instr=" SEQ Таблица \* ARABIC \s 1 ">
        <w:r w:rsidR="004268A6">
          <w:rPr>
            <w:noProof/>
          </w:rPr>
          <w:t>1</w:t>
        </w:r>
      </w:fldSimple>
      <w:r w:rsidRPr="00AF7F18">
        <w:rPr>
          <w:noProof/>
        </w:rPr>
        <w:t xml:space="preserve"> – </w:t>
      </w:r>
      <w:r w:rsidRPr="00AF7F18">
        <w:t xml:space="preserve">Прогнозная численность постоянного населения </w:t>
      </w:r>
      <w:r w:rsidR="005C01EC" w:rsidRPr="00AF7F18">
        <w:t>СП Кузнечихинское</w:t>
      </w:r>
      <w:r w:rsidRPr="00AF7F18">
        <w:t xml:space="preserve"> по вариантам развития</w:t>
      </w:r>
      <w:bookmarkEnd w:id="32"/>
    </w:p>
    <w:tbl>
      <w:tblPr>
        <w:tblW w:w="5000" w:type="pct"/>
        <w:tblLook w:val="04A0" w:firstRow="1" w:lastRow="0" w:firstColumn="1" w:lastColumn="0" w:noHBand="0" w:noVBand="1"/>
      </w:tblPr>
      <w:tblGrid>
        <w:gridCol w:w="616"/>
        <w:gridCol w:w="1939"/>
        <w:gridCol w:w="1459"/>
        <w:gridCol w:w="1459"/>
        <w:gridCol w:w="1462"/>
        <w:gridCol w:w="1459"/>
        <w:gridCol w:w="1461"/>
      </w:tblGrid>
      <w:tr w:rsidR="005C34D1" w:rsidRPr="00AF7F18" w:rsidTr="00CD40C7">
        <w:trPr>
          <w:trHeight w:val="20"/>
        </w:trPr>
        <w:tc>
          <w:tcPr>
            <w:tcW w:w="31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C34D1" w:rsidRPr="00AF7F18" w:rsidRDefault="005C34D1" w:rsidP="005C34D1">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 п.п.</w:t>
            </w:r>
          </w:p>
        </w:tc>
        <w:tc>
          <w:tcPr>
            <w:tcW w:w="98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C34D1" w:rsidRPr="00AF7F18" w:rsidRDefault="005C34D1" w:rsidP="005C34D1">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МО</w:t>
            </w:r>
          </w:p>
        </w:tc>
        <w:tc>
          <w:tcPr>
            <w:tcW w:w="3703" w:type="pct"/>
            <w:gridSpan w:val="5"/>
            <w:tcBorders>
              <w:top w:val="single" w:sz="4" w:space="0" w:color="auto"/>
              <w:left w:val="nil"/>
              <w:bottom w:val="single" w:sz="4" w:space="0" w:color="auto"/>
              <w:right w:val="single" w:sz="4" w:space="0" w:color="auto"/>
            </w:tcBorders>
            <w:shd w:val="clear" w:color="auto" w:fill="auto"/>
            <w:vAlign w:val="center"/>
            <w:hideMark/>
          </w:tcPr>
          <w:p w:rsidR="005C34D1" w:rsidRPr="00AF7F18" w:rsidRDefault="005C34D1" w:rsidP="005C34D1">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Численность населения, чел.</w:t>
            </w:r>
          </w:p>
        </w:tc>
      </w:tr>
      <w:tr w:rsidR="005C34D1" w:rsidRPr="00AF7F18" w:rsidTr="00CD40C7">
        <w:trPr>
          <w:trHeight w:val="20"/>
        </w:trPr>
        <w:tc>
          <w:tcPr>
            <w:tcW w:w="313" w:type="pct"/>
            <w:vMerge/>
            <w:tcBorders>
              <w:top w:val="single" w:sz="4" w:space="0" w:color="auto"/>
              <w:left w:val="single" w:sz="4" w:space="0" w:color="auto"/>
              <w:bottom w:val="single" w:sz="4" w:space="0" w:color="auto"/>
              <w:right w:val="single" w:sz="4" w:space="0" w:color="auto"/>
            </w:tcBorders>
            <w:vAlign w:val="center"/>
            <w:hideMark/>
          </w:tcPr>
          <w:p w:rsidR="005C34D1" w:rsidRPr="00AF7F18" w:rsidRDefault="005C34D1" w:rsidP="005C34D1">
            <w:pPr>
              <w:spacing w:line="240" w:lineRule="auto"/>
              <w:rPr>
                <w:rFonts w:eastAsia="Times New Roman" w:cs="Times New Roman"/>
                <w:b/>
                <w:bCs/>
                <w:color w:val="000000"/>
                <w:sz w:val="20"/>
                <w:szCs w:val="20"/>
                <w:lang w:eastAsia="ru-RU"/>
              </w:rPr>
            </w:pPr>
          </w:p>
        </w:tc>
        <w:tc>
          <w:tcPr>
            <w:tcW w:w="984" w:type="pct"/>
            <w:vMerge/>
            <w:tcBorders>
              <w:top w:val="single" w:sz="4" w:space="0" w:color="auto"/>
              <w:left w:val="single" w:sz="4" w:space="0" w:color="auto"/>
              <w:bottom w:val="single" w:sz="4" w:space="0" w:color="auto"/>
              <w:right w:val="single" w:sz="4" w:space="0" w:color="auto"/>
            </w:tcBorders>
            <w:vAlign w:val="center"/>
            <w:hideMark/>
          </w:tcPr>
          <w:p w:rsidR="005C34D1" w:rsidRPr="00AF7F18" w:rsidRDefault="005C34D1" w:rsidP="005C34D1">
            <w:pPr>
              <w:spacing w:line="240" w:lineRule="auto"/>
              <w:rPr>
                <w:rFonts w:eastAsia="Times New Roman" w:cs="Times New Roman"/>
                <w:b/>
                <w:bCs/>
                <w:color w:val="000000"/>
                <w:sz w:val="20"/>
                <w:szCs w:val="20"/>
                <w:lang w:eastAsia="ru-RU"/>
              </w:rPr>
            </w:pPr>
          </w:p>
        </w:tc>
        <w:tc>
          <w:tcPr>
            <w:tcW w:w="740" w:type="pct"/>
            <w:tcBorders>
              <w:top w:val="nil"/>
              <w:left w:val="nil"/>
              <w:bottom w:val="single" w:sz="4" w:space="0" w:color="auto"/>
              <w:right w:val="single" w:sz="4" w:space="0" w:color="auto"/>
            </w:tcBorders>
            <w:shd w:val="clear" w:color="auto" w:fill="auto"/>
            <w:vAlign w:val="center"/>
            <w:hideMark/>
          </w:tcPr>
          <w:p w:rsidR="005C34D1" w:rsidRPr="00AF7F18" w:rsidRDefault="005C34D1" w:rsidP="005C34D1">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Факт</w:t>
            </w:r>
          </w:p>
        </w:tc>
        <w:tc>
          <w:tcPr>
            <w:tcW w:w="1482" w:type="pct"/>
            <w:gridSpan w:val="2"/>
            <w:tcBorders>
              <w:top w:val="single" w:sz="4" w:space="0" w:color="auto"/>
              <w:left w:val="nil"/>
              <w:bottom w:val="single" w:sz="4" w:space="0" w:color="auto"/>
              <w:right w:val="single" w:sz="4" w:space="0" w:color="auto"/>
            </w:tcBorders>
            <w:shd w:val="clear" w:color="auto" w:fill="auto"/>
            <w:vAlign w:val="center"/>
            <w:hideMark/>
          </w:tcPr>
          <w:p w:rsidR="005C34D1" w:rsidRPr="00AF7F18" w:rsidRDefault="005C34D1" w:rsidP="005C34D1">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Высокий вариант</w:t>
            </w:r>
          </w:p>
        </w:tc>
        <w:tc>
          <w:tcPr>
            <w:tcW w:w="1482" w:type="pct"/>
            <w:gridSpan w:val="2"/>
            <w:tcBorders>
              <w:top w:val="single" w:sz="4" w:space="0" w:color="auto"/>
              <w:left w:val="nil"/>
              <w:bottom w:val="single" w:sz="4" w:space="0" w:color="auto"/>
              <w:right w:val="single" w:sz="4" w:space="0" w:color="auto"/>
            </w:tcBorders>
            <w:shd w:val="clear" w:color="auto" w:fill="auto"/>
            <w:vAlign w:val="center"/>
            <w:hideMark/>
          </w:tcPr>
          <w:p w:rsidR="005C34D1" w:rsidRPr="00AF7F18" w:rsidRDefault="005C34D1" w:rsidP="005C34D1">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Средний вариант</w:t>
            </w:r>
          </w:p>
        </w:tc>
      </w:tr>
      <w:tr w:rsidR="005C34D1" w:rsidRPr="00AF7F18" w:rsidTr="00CD40C7">
        <w:trPr>
          <w:trHeight w:val="20"/>
        </w:trPr>
        <w:tc>
          <w:tcPr>
            <w:tcW w:w="313" w:type="pct"/>
            <w:vMerge/>
            <w:tcBorders>
              <w:top w:val="single" w:sz="4" w:space="0" w:color="auto"/>
              <w:left w:val="single" w:sz="4" w:space="0" w:color="auto"/>
              <w:bottom w:val="single" w:sz="4" w:space="0" w:color="auto"/>
              <w:right w:val="single" w:sz="4" w:space="0" w:color="auto"/>
            </w:tcBorders>
            <w:vAlign w:val="center"/>
            <w:hideMark/>
          </w:tcPr>
          <w:p w:rsidR="005C34D1" w:rsidRPr="00AF7F18" w:rsidRDefault="005C34D1" w:rsidP="005C34D1">
            <w:pPr>
              <w:spacing w:line="240" w:lineRule="auto"/>
              <w:rPr>
                <w:rFonts w:eastAsia="Times New Roman" w:cs="Times New Roman"/>
                <w:b/>
                <w:bCs/>
                <w:color w:val="000000"/>
                <w:sz w:val="20"/>
                <w:szCs w:val="20"/>
                <w:lang w:eastAsia="ru-RU"/>
              </w:rPr>
            </w:pPr>
          </w:p>
        </w:tc>
        <w:tc>
          <w:tcPr>
            <w:tcW w:w="984" w:type="pct"/>
            <w:vMerge/>
            <w:tcBorders>
              <w:top w:val="single" w:sz="4" w:space="0" w:color="auto"/>
              <w:left w:val="single" w:sz="4" w:space="0" w:color="auto"/>
              <w:bottom w:val="single" w:sz="4" w:space="0" w:color="auto"/>
              <w:right w:val="single" w:sz="4" w:space="0" w:color="auto"/>
            </w:tcBorders>
            <w:vAlign w:val="center"/>
            <w:hideMark/>
          </w:tcPr>
          <w:p w:rsidR="005C34D1" w:rsidRPr="00AF7F18" w:rsidRDefault="005C34D1" w:rsidP="005C34D1">
            <w:pPr>
              <w:spacing w:line="240" w:lineRule="auto"/>
              <w:rPr>
                <w:rFonts w:eastAsia="Times New Roman" w:cs="Times New Roman"/>
                <w:b/>
                <w:bCs/>
                <w:color w:val="000000"/>
                <w:sz w:val="20"/>
                <w:szCs w:val="20"/>
                <w:lang w:eastAsia="ru-RU"/>
              </w:rPr>
            </w:pPr>
          </w:p>
        </w:tc>
        <w:tc>
          <w:tcPr>
            <w:tcW w:w="740" w:type="pct"/>
            <w:tcBorders>
              <w:top w:val="nil"/>
              <w:left w:val="nil"/>
              <w:bottom w:val="single" w:sz="4" w:space="0" w:color="auto"/>
              <w:right w:val="single" w:sz="4" w:space="0" w:color="auto"/>
            </w:tcBorders>
            <w:shd w:val="clear" w:color="auto" w:fill="auto"/>
            <w:vAlign w:val="center"/>
            <w:hideMark/>
          </w:tcPr>
          <w:p w:rsidR="005C34D1" w:rsidRPr="00AF7F18" w:rsidRDefault="005C34D1" w:rsidP="005C34D1">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2017 г.</w:t>
            </w:r>
          </w:p>
        </w:tc>
        <w:tc>
          <w:tcPr>
            <w:tcW w:w="740" w:type="pct"/>
            <w:tcBorders>
              <w:top w:val="nil"/>
              <w:left w:val="nil"/>
              <w:bottom w:val="single" w:sz="4" w:space="0" w:color="auto"/>
              <w:right w:val="single" w:sz="4" w:space="0" w:color="auto"/>
            </w:tcBorders>
            <w:shd w:val="clear" w:color="auto" w:fill="auto"/>
            <w:vAlign w:val="center"/>
            <w:hideMark/>
          </w:tcPr>
          <w:p w:rsidR="005C34D1" w:rsidRPr="00AF7F18" w:rsidRDefault="005C34D1" w:rsidP="005C34D1">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2020 г.</w:t>
            </w:r>
          </w:p>
        </w:tc>
        <w:tc>
          <w:tcPr>
            <w:tcW w:w="741" w:type="pct"/>
            <w:tcBorders>
              <w:top w:val="nil"/>
              <w:left w:val="nil"/>
              <w:bottom w:val="single" w:sz="4" w:space="0" w:color="auto"/>
              <w:right w:val="single" w:sz="4" w:space="0" w:color="auto"/>
            </w:tcBorders>
            <w:shd w:val="clear" w:color="auto" w:fill="auto"/>
            <w:vAlign w:val="center"/>
            <w:hideMark/>
          </w:tcPr>
          <w:p w:rsidR="005C34D1" w:rsidRPr="00AF7F18" w:rsidRDefault="005C34D1" w:rsidP="005C34D1">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2025 г.</w:t>
            </w:r>
          </w:p>
        </w:tc>
        <w:tc>
          <w:tcPr>
            <w:tcW w:w="740" w:type="pct"/>
            <w:tcBorders>
              <w:top w:val="nil"/>
              <w:left w:val="nil"/>
              <w:bottom w:val="single" w:sz="4" w:space="0" w:color="auto"/>
              <w:right w:val="single" w:sz="4" w:space="0" w:color="auto"/>
            </w:tcBorders>
            <w:shd w:val="clear" w:color="auto" w:fill="auto"/>
            <w:vAlign w:val="center"/>
            <w:hideMark/>
          </w:tcPr>
          <w:p w:rsidR="005C34D1" w:rsidRPr="00AF7F18" w:rsidRDefault="005C34D1" w:rsidP="005C34D1">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2022 г.</w:t>
            </w:r>
          </w:p>
        </w:tc>
        <w:tc>
          <w:tcPr>
            <w:tcW w:w="741" w:type="pct"/>
            <w:tcBorders>
              <w:top w:val="nil"/>
              <w:left w:val="nil"/>
              <w:bottom w:val="single" w:sz="4" w:space="0" w:color="auto"/>
              <w:right w:val="single" w:sz="4" w:space="0" w:color="auto"/>
            </w:tcBorders>
            <w:shd w:val="clear" w:color="auto" w:fill="auto"/>
            <w:vAlign w:val="center"/>
            <w:hideMark/>
          </w:tcPr>
          <w:p w:rsidR="005C34D1" w:rsidRPr="00AF7F18" w:rsidRDefault="005C34D1" w:rsidP="005C34D1">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2027 г.</w:t>
            </w:r>
          </w:p>
        </w:tc>
      </w:tr>
      <w:tr w:rsidR="005C34D1" w:rsidRPr="00AF7F18" w:rsidTr="00CD40C7">
        <w:trPr>
          <w:trHeight w:val="20"/>
        </w:trPr>
        <w:tc>
          <w:tcPr>
            <w:tcW w:w="313" w:type="pct"/>
            <w:tcBorders>
              <w:top w:val="nil"/>
              <w:left w:val="single" w:sz="4" w:space="0" w:color="auto"/>
              <w:bottom w:val="single" w:sz="4" w:space="0" w:color="auto"/>
              <w:right w:val="single" w:sz="4" w:space="0" w:color="auto"/>
            </w:tcBorders>
            <w:shd w:val="clear" w:color="auto" w:fill="auto"/>
            <w:vAlign w:val="center"/>
            <w:hideMark/>
          </w:tcPr>
          <w:p w:rsidR="005C34D1" w:rsidRPr="00AF7F18" w:rsidRDefault="005C34D1" w:rsidP="005C34D1">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w:t>
            </w:r>
          </w:p>
        </w:tc>
        <w:tc>
          <w:tcPr>
            <w:tcW w:w="984" w:type="pct"/>
            <w:tcBorders>
              <w:top w:val="nil"/>
              <w:left w:val="nil"/>
              <w:bottom w:val="single" w:sz="4" w:space="0" w:color="auto"/>
              <w:right w:val="single" w:sz="4" w:space="0" w:color="auto"/>
            </w:tcBorders>
            <w:shd w:val="clear" w:color="auto" w:fill="auto"/>
            <w:vAlign w:val="center"/>
            <w:hideMark/>
          </w:tcPr>
          <w:p w:rsidR="005C34D1" w:rsidRPr="00AF7F18" w:rsidRDefault="005C34D1" w:rsidP="005C34D1">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Ярославская область, в т.ч.</w:t>
            </w:r>
          </w:p>
        </w:tc>
        <w:tc>
          <w:tcPr>
            <w:tcW w:w="740" w:type="pct"/>
            <w:tcBorders>
              <w:top w:val="nil"/>
              <w:left w:val="nil"/>
              <w:bottom w:val="single" w:sz="4" w:space="0" w:color="auto"/>
              <w:right w:val="single" w:sz="4" w:space="0" w:color="auto"/>
            </w:tcBorders>
            <w:shd w:val="clear" w:color="auto" w:fill="auto"/>
            <w:vAlign w:val="center"/>
            <w:hideMark/>
          </w:tcPr>
          <w:p w:rsidR="005C34D1" w:rsidRPr="00AF7F18" w:rsidRDefault="005C34D1" w:rsidP="005C34D1">
            <w:pPr>
              <w:spacing w:line="240" w:lineRule="auto"/>
              <w:jc w:val="center"/>
              <w:rPr>
                <w:rFonts w:eastAsia="Times New Roman" w:cs="Times New Roman"/>
                <w:bCs/>
                <w:color w:val="000000"/>
                <w:sz w:val="20"/>
                <w:szCs w:val="20"/>
                <w:lang w:eastAsia="ru-RU"/>
              </w:rPr>
            </w:pPr>
            <w:r w:rsidRPr="00AF7F18">
              <w:rPr>
                <w:rFonts w:eastAsia="Times New Roman" w:cs="Times New Roman"/>
                <w:bCs/>
                <w:color w:val="000000"/>
                <w:sz w:val="20"/>
                <w:szCs w:val="20"/>
                <w:lang w:eastAsia="ru-RU"/>
              </w:rPr>
              <w:t>1 270 736</w:t>
            </w:r>
          </w:p>
        </w:tc>
        <w:tc>
          <w:tcPr>
            <w:tcW w:w="740" w:type="pct"/>
            <w:tcBorders>
              <w:top w:val="nil"/>
              <w:left w:val="nil"/>
              <w:bottom w:val="single" w:sz="4" w:space="0" w:color="auto"/>
              <w:right w:val="single" w:sz="4" w:space="0" w:color="auto"/>
            </w:tcBorders>
            <w:shd w:val="clear" w:color="auto" w:fill="auto"/>
            <w:vAlign w:val="center"/>
            <w:hideMark/>
          </w:tcPr>
          <w:p w:rsidR="005C34D1" w:rsidRPr="00AF7F18" w:rsidRDefault="005C34D1" w:rsidP="005C34D1">
            <w:pPr>
              <w:spacing w:line="240" w:lineRule="auto"/>
              <w:jc w:val="center"/>
              <w:rPr>
                <w:rFonts w:eastAsia="Times New Roman" w:cs="Times New Roman"/>
                <w:bCs/>
                <w:color w:val="000000"/>
                <w:sz w:val="20"/>
                <w:szCs w:val="20"/>
                <w:lang w:eastAsia="ru-RU"/>
              </w:rPr>
            </w:pPr>
            <w:r w:rsidRPr="00AF7F18">
              <w:rPr>
                <w:rFonts w:eastAsia="Times New Roman" w:cs="Times New Roman"/>
                <w:bCs/>
                <w:color w:val="000000"/>
                <w:sz w:val="20"/>
                <w:szCs w:val="20"/>
                <w:lang w:eastAsia="ru-RU"/>
              </w:rPr>
              <w:t>1 281 360</w:t>
            </w:r>
          </w:p>
        </w:tc>
        <w:tc>
          <w:tcPr>
            <w:tcW w:w="741" w:type="pct"/>
            <w:tcBorders>
              <w:top w:val="nil"/>
              <w:left w:val="nil"/>
              <w:bottom w:val="single" w:sz="4" w:space="0" w:color="auto"/>
              <w:right w:val="single" w:sz="4" w:space="0" w:color="auto"/>
            </w:tcBorders>
            <w:shd w:val="clear" w:color="auto" w:fill="auto"/>
            <w:vAlign w:val="center"/>
            <w:hideMark/>
          </w:tcPr>
          <w:p w:rsidR="005C34D1" w:rsidRPr="00AF7F18" w:rsidRDefault="005C34D1" w:rsidP="005C34D1">
            <w:pPr>
              <w:spacing w:line="240" w:lineRule="auto"/>
              <w:jc w:val="center"/>
              <w:rPr>
                <w:rFonts w:eastAsia="Times New Roman" w:cs="Times New Roman"/>
                <w:bCs/>
                <w:color w:val="000000"/>
                <w:sz w:val="20"/>
                <w:szCs w:val="20"/>
                <w:lang w:eastAsia="ru-RU"/>
              </w:rPr>
            </w:pPr>
            <w:r w:rsidRPr="00AF7F18">
              <w:rPr>
                <w:rFonts w:eastAsia="Times New Roman" w:cs="Times New Roman"/>
                <w:bCs/>
                <w:color w:val="000000"/>
                <w:sz w:val="20"/>
                <w:szCs w:val="20"/>
                <w:lang w:eastAsia="ru-RU"/>
              </w:rPr>
              <w:t>1 298 220</w:t>
            </w:r>
          </w:p>
        </w:tc>
        <w:tc>
          <w:tcPr>
            <w:tcW w:w="740" w:type="pct"/>
            <w:tcBorders>
              <w:top w:val="nil"/>
              <w:left w:val="nil"/>
              <w:bottom w:val="single" w:sz="4" w:space="0" w:color="auto"/>
              <w:right w:val="single" w:sz="4" w:space="0" w:color="auto"/>
            </w:tcBorders>
            <w:shd w:val="clear" w:color="auto" w:fill="auto"/>
            <w:vAlign w:val="center"/>
            <w:hideMark/>
          </w:tcPr>
          <w:p w:rsidR="005C34D1" w:rsidRPr="00AF7F18" w:rsidRDefault="005C34D1" w:rsidP="005C34D1">
            <w:pPr>
              <w:spacing w:line="240" w:lineRule="auto"/>
              <w:jc w:val="center"/>
              <w:rPr>
                <w:rFonts w:eastAsia="Times New Roman" w:cs="Times New Roman"/>
                <w:bCs/>
                <w:color w:val="000000"/>
                <w:sz w:val="20"/>
                <w:szCs w:val="20"/>
                <w:lang w:eastAsia="ru-RU"/>
              </w:rPr>
            </w:pPr>
            <w:r w:rsidRPr="00AF7F18">
              <w:rPr>
                <w:rFonts w:eastAsia="Times New Roman" w:cs="Times New Roman"/>
                <w:bCs/>
                <w:color w:val="000000"/>
                <w:sz w:val="20"/>
                <w:szCs w:val="20"/>
                <w:lang w:eastAsia="ru-RU"/>
              </w:rPr>
              <w:t>1 266 800</w:t>
            </w:r>
          </w:p>
        </w:tc>
        <w:tc>
          <w:tcPr>
            <w:tcW w:w="741" w:type="pct"/>
            <w:tcBorders>
              <w:top w:val="nil"/>
              <w:left w:val="nil"/>
              <w:bottom w:val="single" w:sz="4" w:space="0" w:color="auto"/>
              <w:right w:val="single" w:sz="4" w:space="0" w:color="auto"/>
            </w:tcBorders>
            <w:shd w:val="clear" w:color="auto" w:fill="auto"/>
            <w:vAlign w:val="center"/>
            <w:hideMark/>
          </w:tcPr>
          <w:p w:rsidR="005C34D1" w:rsidRPr="00AF7F18" w:rsidRDefault="005C34D1" w:rsidP="005C34D1">
            <w:pPr>
              <w:spacing w:line="240" w:lineRule="auto"/>
              <w:jc w:val="center"/>
              <w:rPr>
                <w:rFonts w:eastAsia="Times New Roman" w:cs="Times New Roman"/>
                <w:bCs/>
                <w:color w:val="000000"/>
                <w:sz w:val="20"/>
                <w:szCs w:val="20"/>
                <w:lang w:eastAsia="ru-RU"/>
              </w:rPr>
            </w:pPr>
            <w:r w:rsidRPr="00AF7F18">
              <w:rPr>
                <w:rFonts w:eastAsia="Times New Roman" w:cs="Times New Roman"/>
                <w:bCs/>
                <w:color w:val="000000"/>
                <w:sz w:val="20"/>
                <w:szCs w:val="20"/>
                <w:lang w:eastAsia="ru-RU"/>
              </w:rPr>
              <w:t>1 256 450</w:t>
            </w:r>
          </w:p>
        </w:tc>
      </w:tr>
      <w:tr w:rsidR="005C34D1" w:rsidRPr="00AF7F18" w:rsidTr="00CD40C7">
        <w:trPr>
          <w:trHeight w:val="20"/>
        </w:trPr>
        <w:tc>
          <w:tcPr>
            <w:tcW w:w="313" w:type="pct"/>
            <w:tcBorders>
              <w:top w:val="nil"/>
              <w:left w:val="single" w:sz="4" w:space="0" w:color="auto"/>
              <w:bottom w:val="single" w:sz="4" w:space="0" w:color="auto"/>
              <w:right w:val="single" w:sz="4" w:space="0" w:color="auto"/>
            </w:tcBorders>
            <w:shd w:val="clear" w:color="auto" w:fill="auto"/>
            <w:vAlign w:val="center"/>
            <w:hideMark/>
          </w:tcPr>
          <w:p w:rsidR="005C34D1" w:rsidRPr="00AF7F18" w:rsidRDefault="005C34D1" w:rsidP="005C34D1">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1.1</w:t>
            </w:r>
          </w:p>
        </w:tc>
        <w:tc>
          <w:tcPr>
            <w:tcW w:w="984" w:type="pct"/>
            <w:tcBorders>
              <w:top w:val="nil"/>
              <w:left w:val="nil"/>
              <w:bottom w:val="single" w:sz="4" w:space="0" w:color="auto"/>
              <w:right w:val="single" w:sz="4" w:space="0" w:color="auto"/>
            </w:tcBorders>
            <w:shd w:val="clear" w:color="auto" w:fill="auto"/>
            <w:vAlign w:val="center"/>
            <w:hideMark/>
          </w:tcPr>
          <w:p w:rsidR="005C34D1" w:rsidRPr="00C32BA2" w:rsidRDefault="005C34D1" w:rsidP="005C34D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Ярославский муниципальный район, в т.ч.</w:t>
            </w:r>
          </w:p>
        </w:tc>
        <w:tc>
          <w:tcPr>
            <w:tcW w:w="740" w:type="pct"/>
            <w:tcBorders>
              <w:top w:val="nil"/>
              <w:left w:val="nil"/>
              <w:bottom w:val="single" w:sz="4" w:space="0" w:color="auto"/>
              <w:right w:val="single" w:sz="4" w:space="0" w:color="auto"/>
            </w:tcBorders>
            <w:shd w:val="clear" w:color="auto" w:fill="auto"/>
            <w:vAlign w:val="center"/>
            <w:hideMark/>
          </w:tcPr>
          <w:p w:rsidR="005C34D1" w:rsidRPr="00C32BA2" w:rsidRDefault="00B56E0B" w:rsidP="005C34D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62 411</w:t>
            </w:r>
          </w:p>
        </w:tc>
        <w:tc>
          <w:tcPr>
            <w:tcW w:w="740" w:type="pct"/>
            <w:tcBorders>
              <w:top w:val="nil"/>
              <w:left w:val="nil"/>
              <w:bottom w:val="single" w:sz="4" w:space="0" w:color="auto"/>
              <w:right w:val="single" w:sz="4" w:space="0" w:color="auto"/>
            </w:tcBorders>
            <w:shd w:val="clear" w:color="auto" w:fill="auto"/>
            <w:vAlign w:val="center"/>
            <w:hideMark/>
          </w:tcPr>
          <w:p w:rsidR="005C34D1" w:rsidRPr="00C32BA2" w:rsidRDefault="005C34D1" w:rsidP="005C34D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64 140</w:t>
            </w:r>
          </w:p>
        </w:tc>
        <w:tc>
          <w:tcPr>
            <w:tcW w:w="741" w:type="pct"/>
            <w:tcBorders>
              <w:top w:val="nil"/>
              <w:left w:val="nil"/>
              <w:bottom w:val="single" w:sz="4" w:space="0" w:color="auto"/>
              <w:right w:val="single" w:sz="4" w:space="0" w:color="auto"/>
            </w:tcBorders>
            <w:shd w:val="clear" w:color="auto" w:fill="auto"/>
            <w:vAlign w:val="center"/>
            <w:hideMark/>
          </w:tcPr>
          <w:p w:rsidR="005C34D1" w:rsidRPr="00C32BA2" w:rsidRDefault="005C34D1" w:rsidP="005C34D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67 610</w:t>
            </w:r>
          </w:p>
        </w:tc>
        <w:tc>
          <w:tcPr>
            <w:tcW w:w="740" w:type="pct"/>
            <w:tcBorders>
              <w:top w:val="nil"/>
              <w:left w:val="nil"/>
              <w:bottom w:val="single" w:sz="4" w:space="0" w:color="auto"/>
              <w:right w:val="single" w:sz="4" w:space="0" w:color="auto"/>
            </w:tcBorders>
            <w:shd w:val="clear" w:color="auto" w:fill="auto"/>
            <w:vAlign w:val="center"/>
            <w:hideMark/>
          </w:tcPr>
          <w:p w:rsidR="005C34D1" w:rsidRPr="00C32BA2" w:rsidRDefault="005C34D1" w:rsidP="005C34D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64 690</w:t>
            </w:r>
          </w:p>
        </w:tc>
        <w:tc>
          <w:tcPr>
            <w:tcW w:w="741" w:type="pct"/>
            <w:tcBorders>
              <w:top w:val="nil"/>
              <w:left w:val="nil"/>
              <w:bottom w:val="single" w:sz="4" w:space="0" w:color="auto"/>
              <w:right w:val="single" w:sz="4" w:space="0" w:color="auto"/>
            </w:tcBorders>
            <w:shd w:val="clear" w:color="auto" w:fill="auto"/>
            <w:vAlign w:val="center"/>
            <w:hideMark/>
          </w:tcPr>
          <w:p w:rsidR="005C34D1" w:rsidRPr="00C32BA2" w:rsidRDefault="005C34D1" w:rsidP="005C34D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68 380</w:t>
            </w:r>
          </w:p>
        </w:tc>
      </w:tr>
      <w:tr w:rsidR="00CD40C7" w:rsidRPr="00AF7F18" w:rsidTr="00CD40C7">
        <w:trPr>
          <w:trHeight w:val="20"/>
        </w:trPr>
        <w:tc>
          <w:tcPr>
            <w:tcW w:w="313" w:type="pct"/>
            <w:tcBorders>
              <w:top w:val="nil"/>
              <w:left w:val="single" w:sz="4" w:space="0" w:color="auto"/>
              <w:bottom w:val="single" w:sz="4" w:space="0" w:color="auto"/>
              <w:right w:val="single" w:sz="4" w:space="0" w:color="auto"/>
            </w:tcBorders>
            <w:shd w:val="clear" w:color="auto" w:fill="auto"/>
            <w:vAlign w:val="center"/>
            <w:hideMark/>
          </w:tcPr>
          <w:p w:rsidR="00CD40C7" w:rsidRPr="00AF7F18" w:rsidRDefault="00CD40C7" w:rsidP="00CD40C7">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1.1.1</w:t>
            </w:r>
          </w:p>
        </w:tc>
        <w:tc>
          <w:tcPr>
            <w:tcW w:w="984" w:type="pct"/>
            <w:tcBorders>
              <w:top w:val="nil"/>
              <w:left w:val="nil"/>
              <w:bottom w:val="single" w:sz="4" w:space="0" w:color="auto"/>
              <w:right w:val="single" w:sz="4" w:space="0" w:color="auto"/>
            </w:tcBorders>
            <w:shd w:val="clear" w:color="auto" w:fill="auto"/>
            <w:vAlign w:val="center"/>
            <w:hideMark/>
          </w:tcPr>
          <w:p w:rsidR="00CD40C7" w:rsidRPr="00C32BA2" w:rsidRDefault="00CD40C7" w:rsidP="00CD40C7">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Кузнечихинское сельское поселение</w:t>
            </w:r>
          </w:p>
        </w:tc>
        <w:tc>
          <w:tcPr>
            <w:tcW w:w="740" w:type="pct"/>
            <w:tcBorders>
              <w:top w:val="nil"/>
              <w:left w:val="nil"/>
              <w:bottom w:val="single" w:sz="4" w:space="0" w:color="auto"/>
              <w:right w:val="single" w:sz="4" w:space="0" w:color="auto"/>
            </w:tcBorders>
            <w:shd w:val="clear" w:color="auto" w:fill="auto"/>
            <w:vAlign w:val="center"/>
            <w:hideMark/>
          </w:tcPr>
          <w:p w:rsidR="00CD40C7" w:rsidRPr="00C32BA2" w:rsidRDefault="00CD40C7" w:rsidP="00CD40C7">
            <w:pPr>
              <w:spacing w:line="240" w:lineRule="auto"/>
              <w:jc w:val="center"/>
              <w:rPr>
                <w:rFonts w:eastAsia="Times New Roman" w:cs="Times New Roman"/>
                <w:sz w:val="20"/>
                <w:szCs w:val="20"/>
              </w:rPr>
            </w:pPr>
            <w:r w:rsidRPr="00C32BA2">
              <w:rPr>
                <w:rFonts w:eastAsia="Times New Roman" w:cs="Times New Roman"/>
                <w:sz w:val="20"/>
                <w:szCs w:val="20"/>
              </w:rPr>
              <w:t>10 060</w:t>
            </w:r>
          </w:p>
        </w:tc>
        <w:tc>
          <w:tcPr>
            <w:tcW w:w="740" w:type="pct"/>
            <w:tcBorders>
              <w:top w:val="nil"/>
              <w:left w:val="nil"/>
              <w:bottom w:val="single" w:sz="4" w:space="0" w:color="auto"/>
              <w:right w:val="single" w:sz="4" w:space="0" w:color="auto"/>
            </w:tcBorders>
            <w:shd w:val="clear" w:color="auto" w:fill="auto"/>
            <w:vAlign w:val="center"/>
            <w:hideMark/>
          </w:tcPr>
          <w:p w:rsidR="00CD40C7" w:rsidRPr="00C32BA2" w:rsidRDefault="00CD40C7" w:rsidP="00CD40C7">
            <w:pPr>
              <w:spacing w:line="240" w:lineRule="auto"/>
              <w:jc w:val="center"/>
              <w:rPr>
                <w:rFonts w:eastAsia="Times New Roman" w:cs="Times New Roman"/>
                <w:sz w:val="20"/>
                <w:szCs w:val="20"/>
              </w:rPr>
            </w:pPr>
            <w:r w:rsidRPr="00C32BA2">
              <w:rPr>
                <w:rFonts w:eastAsia="Times New Roman" w:cs="Times New Roman"/>
                <w:sz w:val="20"/>
                <w:szCs w:val="20"/>
              </w:rPr>
              <w:t>10 287</w:t>
            </w:r>
          </w:p>
        </w:tc>
        <w:tc>
          <w:tcPr>
            <w:tcW w:w="741" w:type="pct"/>
            <w:tcBorders>
              <w:top w:val="nil"/>
              <w:left w:val="nil"/>
              <w:bottom w:val="single" w:sz="4" w:space="0" w:color="auto"/>
              <w:right w:val="single" w:sz="4" w:space="0" w:color="auto"/>
            </w:tcBorders>
            <w:shd w:val="clear" w:color="auto" w:fill="auto"/>
            <w:vAlign w:val="center"/>
            <w:hideMark/>
          </w:tcPr>
          <w:p w:rsidR="00CD40C7" w:rsidRPr="00C32BA2" w:rsidRDefault="00CD40C7" w:rsidP="00CD40C7">
            <w:pPr>
              <w:spacing w:line="240" w:lineRule="auto"/>
              <w:jc w:val="center"/>
              <w:rPr>
                <w:rFonts w:eastAsia="Times New Roman" w:cs="Times New Roman"/>
                <w:sz w:val="20"/>
                <w:szCs w:val="20"/>
              </w:rPr>
            </w:pPr>
            <w:r w:rsidRPr="00C32BA2">
              <w:rPr>
                <w:rFonts w:eastAsia="Times New Roman" w:cs="Times New Roman"/>
                <w:sz w:val="20"/>
                <w:szCs w:val="20"/>
              </w:rPr>
              <w:t>10 844</w:t>
            </w:r>
          </w:p>
        </w:tc>
        <w:tc>
          <w:tcPr>
            <w:tcW w:w="740" w:type="pct"/>
            <w:tcBorders>
              <w:top w:val="nil"/>
              <w:left w:val="nil"/>
              <w:bottom w:val="single" w:sz="4" w:space="0" w:color="auto"/>
              <w:right w:val="single" w:sz="4" w:space="0" w:color="auto"/>
            </w:tcBorders>
            <w:shd w:val="clear" w:color="auto" w:fill="auto"/>
            <w:vAlign w:val="center"/>
            <w:hideMark/>
          </w:tcPr>
          <w:p w:rsidR="00CD40C7" w:rsidRPr="00C32BA2" w:rsidRDefault="00CD40C7" w:rsidP="00CD40C7">
            <w:pPr>
              <w:spacing w:line="240" w:lineRule="auto"/>
              <w:jc w:val="center"/>
              <w:rPr>
                <w:rFonts w:eastAsia="Times New Roman" w:cs="Times New Roman"/>
                <w:sz w:val="20"/>
                <w:szCs w:val="20"/>
              </w:rPr>
            </w:pPr>
            <w:r w:rsidRPr="00C32BA2">
              <w:rPr>
                <w:rFonts w:eastAsia="Times New Roman" w:cs="Times New Roman"/>
                <w:sz w:val="20"/>
                <w:szCs w:val="20"/>
              </w:rPr>
              <w:t>10 376</w:t>
            </w:r>
          </w:p>
        </w:tc>
        <w:tc>
          <w:tcPr>
            <w:tcW w:w="741" w:type="pct"/>
            <w:tcBorders>
              <w:top w:val="nil"/>
              <w:left w:val="nil"/>
              <w:bottom w:val="single" w:sz="4" w:space="0" w:color="auto"/>
              <w:right w:val="single" w:sz="4" w:space="0" w:color="auto"/>
            </w:tcBorders>
            <w:shd w:val="clear" w:color="auto" w:fill="auto"/>
            <w:vAlign w:val="center"/>
            <w:hideMark/>
          </w:tcPr>
          <w:p w:rsidR="00CD40C7" w:rsidRPr="00C32BA2" w:rsidRDefault="00CD40C7" w:rsidP="00CD40C7">
            <w:pPr>
              <w:spacing w:line="240" w:lineRule="auto"/>
              <w:jc w:val="center"/>
              <w:rPr>
                <w:rFonts w:eastAsia="Times New Roman" w:cs="Times New Roman"/>
                <w:sz w:val="20"/>
                <w:szCs w:val="20"/>
              </w:rPr>
            </w:pPr>
            <w:r w:rsidRPr="00C32BA2">
              <w:rPr>
                <w:rFonts w:eastAsia="Times New Roman" w:cs="Times New Roman"/>
                <w:sz w:val="20"/>
                <w:szCs w:val="20"/>
              </w:rPr>
              <w:t>10 968</w:t>
            </w:r>
          </w:p>
        </w:tc>
      </w:tr>
    </w:tbl>
    <w:p w:rsidR="005C34D1" w:rsidRPr="00AF7F18" w:rsidRDefault="005C34D1" w:rsidP="00133D77">
      <w:pPr>
        <w:pStyle w:val="aa"/>
        <w:keepNext/>
        <w:spacing w:after="0"/>
        <w:ind w:firstLine="0"/>
      </w:pPr>
    </w:p>
    <w:p w:rsidR="00133D77" w:rsidRPr="00AF7F18" w:rsidRDefault="00133D77" w:rsidP="00594464">
      <w:pPr>
        <w:pStyle w:val="aa"/>
        <w:spacing w:before="240"/>
      </w:pPr>
      <w:r w:rsidRPr="00AF7F18">
        <w:t>Основное влияние на развитие ЦСВС в плане перспективных объемов водопотребления оказывает динамика численности постоянного населения, а также строительство и подключение у ЦСВС крупных промышленных объектов, либо изменение существующих лимитов водопотребления таких объектов.</w:t>
      </w:r>
    </w:p>
    <w:p w:rsidR="00133D77" w:rsidRPr="00AF7F18" w:rsidRDefault="009D563F" w:rsidP="00133D77">
      <w:pPr>
        <w:pStyle w:val="aa"/>
      </w:pPr>
      <w:r w:rsidRPr="00AF7F18">
        <w:t xml:space="preserve">На территории </w:t>
      </w:r>
      <w:r w:rsidR="005C01EC" w:rsidRPr="00AF7F18">
        <w:t>СП Кузнечихинское</w:t>
      </w:r>
      <w:r w:rsidRPr="00AF7F18">
        <w:t xml:space="preserve"> в соответствии с рассматриваемым вариантом демографического развития не предусматривается значительного изменения численности постоянного населения, изменения существующих лимитов водопотребления, либо ввода в эксплуатацию новых крупных промышленных объектов, планируемых к подключению (или уже подключенных) к ЦСВС.</w:t>
      </w:r>
    </w:p>
    <w:p w:rsidR="00BA7A17" w:rsidRPr="00AF7F18" w:rsidRDefault="00BA7A17">
      <w:pPr>
        <w:spacing w:after="200"/>
        <w:rPr>
          <w:rFonts w:eastAsiaTheme="minorHAnsi" w:cs="Times New Roman"/>
          <w:b/>
          <w:caps/>
          <w:szCs w:val="24"/>
        </w:rPr>
      </w:pPr>
      <w:r w:rsidRPr="00AF7F18">
        <w:rPr>
          <w:rFonts w:cs="Times New Roman"/>
        </w:rPr>
        <w:br w:type="page"/>
      </w:r>
    </w:p>
    <w:p w:rsidR="00133D77" w:rsidRPr="00AF7F18" w:rsidRDefault="00133D77" w:rsidP="00A65054">
      <w:pPr>
        <w:pStyle w:val="1"/>
        <w:rPr>
          <w:rFonts w:cs="Times New Roman"/>
        </w:rPr>
      </w:pPr>
      <w:bookmarkStart w:id="33" w:name="_Toc511731305"/>
      <w:r w:rsidRPr="00AF7F18">
        <w:rPr>
          <w:rFonts w:cs="Times New Roman"/>
        </w:rPr>
        <w:lastRenderedPageBreak/>
        <w:t>Баланс водоснабжения и потребления горячей, питьевой, технической воды</w:t>
      </w:r>
      <w:bookmarkEnd w:id="33"/>
    </w:p>
    <w:p w:rsidR="00133D77" w:rsidRPr="00AF7F18" w:rsidRDefault="00133D77" w:rsidP="00A65054">
      <w:pPr>
        <w:pStyle w:val="2"/>
        <w:rPr>
          <w:rFonts w:cs="Times New Roman"/>
        </w:rPr>
      </w:pPr>
      <w:bookmarkStart w:id="34" w:name="_Toc511731306"/>
      <w:r w:rsidRPr="00AF7F18">
        <w:rPr>
          <w:rFonts w:cs="Times New Roman"/>
        </w:rPr>
        <w:t>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bookmarkEnd w:id="34"/>
    </w:p>
    <w:p w:rsidR="00133D77" w:rsidRPr="00C32BA2" w:rsidRDefault="00133D77" w:rsidP="00133D77">
      <w:pPr>
        <w:pStyle w:val="aa"/>
      </w:pPr>
      <w:r w:rsidRPr="00AF7F18">
        <w:t xml:space="preserve">Общий баланс подачи и реализации воды </w:t>
      </w:r>
      <w:bookmarkStart w:id="35" w:name="OLE_LINK19"/>
      <w:bookmarkStart w:id="36" w:name="OLE_LINK20"/>
      <w:r w:rsidRPr="00AF7F18">
        <w:t xml:space="preserve">по ЦСВС, расположенным на территории </w:t>
      </w:r>
      <w:r w:rsidR="005C01EC" w:rsidRPr="00AF7F18">
        <w:t xml:space="preserve">СП </w:t>
      </w:r>
      <w:r w:rsidR="005C01EC" w:rsidRPr="00C32BA2">
        <w:t>Кузнечихинское</w:t>
      </w:r>
      <w:bookmarkEnd w:id="35"/>
      <w:bookmarkEnd w:id="36"/>
      <w:r w:rsidR="009D563F" w:rsidRPr="00C32BA2">
        <w:t>, представлен</w:t>
      </w:r>
      <w:r w:rsidRPr="00C32BA2">
        <w:t xml:space="preserve"> в таблице ниже.</w:t>
      </w:r>
    </w:p>
    <w:p w:rsidR="007E774C" w:rsidRPr="00C32BA2" w:rsidRDefault="00133D77" w:rsidP="00133D77">
      <w:pPr>
        <w:pStyle w:val="aa"/>
        <w:keepNext/>
        <w:spacing w:after="0"/>
        <w:ind w:firstLine="0"/>
      </w:pPr>
      <w:bookmarkStart w:id="37" w:name="_Toc511731437"/>
      <w:r w:rsidRPr="00C32BA2">
        <w:t xml:space="preserve">Таблица </w:t>
      </w:r>
      <w:fldSimple w:instr=" STYLEREF 1 \s ">
        <w:r w:rsidR="004268A6">
          <w:rPr>
            <w:noProof/>
          </w:rPr>
          <w:t>3</w:t>
        </w:r>
      </w:fldSimple>
      <w:r w:rsidRPr="00C32BA2">
        <w:t>.</w:t>
      </w:r>
      <w:fldSimple w:instr=" SEQ Таблица \* ARABIC \s 1 ">
        <w:r w:rsidR="004268A6">
          <w:rPr>
            <w:noProof/>
          </w:rPr>
          <w:t>1</w:t>
        </w:r>
      </w:fldSimple>
      <w:r w:rsidRPr="00C32BA2">
        <w:rPr>
          <w:noProof/>
        </w:rPr>
        <w:t xml:space="preserve"> – </w:t>
      </w:r>
      <w:r w:rsidRPr="00C32BA2">
        <w:t>Общий баланс подачи и реализации воды по ЦСВС</w:t>
      </w:r>
      <w:bookmarkEnd w:id="37"/>
    </w:p>
    <w:tbl>
      <w:tblPr>
        <w:tblW w:w="9634"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9"/>
        <w:gridCol w:w="5702"/>
        <w:gridCol w:w="1364"/>
        <w:gridCol w:w="1659"/>
      </w:tblGrid>
      <w:tr w:rsidR="00C32BA2" w:rsidRPr="00C32BA2" w:rsidTr="007E774C">
        <w:trPr>
          <w:trHeight w:val="336"/>
        </w:trPr>
        <w:tc>
          <w:tcPr>
            <w:tcW w:w="909" w:type="dxa"/>
            <w:vMerge w:val="restart"/>
            <w:shd w:val="clear" w:color="auto" w:fill="auto"/>
            <w:vAlign w:val="center"/>
            <w:hideMark/>
          </w:tcPr>
          <w:p w:rsidR="007E774C" w:rsidRPr="00C32BA2" w:rsidRDefault="007E774C" w:rsidP="007E774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5702" w:type="dxa"/>
            <w:vMerge w:val="restart"/>
            <w:shd w:val="clear" w:color="auto" w:fill="auto"/>
            <w:vAlign w:val="center"/>
            <w:hideMark/>
          </w:tcPr>
          <w:p w:rsidR="007E774C" w:rsidRPr="00C32BA2" w:rsidRDefault="007E774C" w:rsidP="007E774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Показатель</w:t>
            </w:r>
          </w:p>
        </w:tc>
        <w:tc>
          <w:tcPr>
            <w:tcW w:w="1364" w:type="dxa"/>
            <w:vMerge w:val="restart"/>
            <w:shd w:val="clear" w:color="auto" w:fill="auto"/>
            <w:vAlign w:val="center"/>
            <w:hideMark/>
          </w:tcPr>
          <w:p w:rsidR="007E774C" w:rsidRPr="00C32BA2" w:rsidRDefault="007E774C" w:rsidP="007E774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Ед. изм.</w:t>
            </w:r>
          </w:p>
        </w:tc>
        <w:tc>
          <w:tcPr>
            <w:tcW w:w="1659" w:type="dxa"/>
            <w:shd w:val="clear" w:color="auto" w:fill="auto"/>
            <w:vAlign w:val="center"/>
            <w:hideMark/>
          </w:tcPr>
          <w:p w:rsidR="007E774C" w:rsidRPr="00C32BA2" w:rsidRDefault="007E774C" w:rsidP="007E774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Период </w:t>
            </w:r>
          </w:p>
        </w:tc>
      </w:tr>
      <w:tr w:rsidR="00C32BA2" w:rsidRPr="00C32BA2" w:rsidTr="007E774C">
        <w:trPr>
          <w:trHeight w:val="336"/>
        </w:trPr>
        <w:tc>
          <w:tcPr>
            <w:tcW w:w="909" w:type="dxa"/>
            <w:vMerge/>
            <w:vAlign w:val="center"/>
            <w:hideMark/>
          </w:tcPr>
          <w:p w:rsidR="007E774C" w:rsidRPr="00C32BA2" w:rsidRDefault="007E774C" w:rsidP="007E774C">
            <w:pPr>
              <w:spacing w:line="240" w:lineRule="auto"/>
              <w:rPr>
                <w:rFonts w:eastAsia="Times New Roman" w:cs="Times New Roman"/>
                <w:b/>
                <w:bCs/>
                <w:sz w:val="20"/>
                <w:szCs w:val="20"/>
                <w:lang w:eastAsia="ru-RU"/>
              </w:rPr>
            </w:pPr>
          </w:p>
        </w:tc>
        <w:tc>
          <w:tcPr>
            <w:tcW w:w="5702" w:type="dxa"/>
            <w:vMerge/>
            <w:vAlign w:val="center"/>
            <w:hideMark/>
          </w:tcPr>
          <w:p w:rsidR="007E774C" w:rsidRPr="00C32BA2" w:rsidRDefault="007E774C" w:rsidP="007E774C">
            <w:pPr>
              <w:spacing w:line="240" w:lineRule="auto"/>
              <w:rPr>
                <w:rFonts w:eastAsia="Times New Roman" w:cs="Times New Roman"/>
                <w:b/>
                <w:bCs/>
                <w:sz w:val="20"/>
                <w:szCs w:val="20"/>
                <w:lang w:eastAsia="ru-RU"/>
              </w:rPr>
            </w:pPr>
          </w:p>
        </w:tc>
        <w:tc>
          <w:tcPr>
            <w:tcW w:w="1364" w:type="dxa"/>
            <w:vMerge/>
            <w:vAlign w:val="center"/>
            <w:hideMark/>
          </w:tcPr>
          <w:p w:rsidR="007E774C" w:rsidRPr="00C32BA2" w:rsidRDefault="007E774C" w:rsidP="007E774C">
            <w:pPr>
              <w:spacing w:line="240" w:lineRule="auto"/>
              <w:rPr>
                <w:rFonts w:eastAsia="Times New Roman" w:cs="Times New Roman"/>
                <w:b/>
                <w:bCs/>
                <w:sz w:val="20"/>
                <w:szCs w:val="20"/>
                <w:lang w:eastAsia="ru-RU"/>
              </w:rPr>
            </w:pPr>
          </w:p>
        </w:tc>
        <w:tc>
          <w:tcPr>
            <w:tcW w:w="1659" w:type="dxa"/>
            <w:shd w:val="clear" w:color="auto" w:fill="auto"/>
            <w:vAlign w:val="center"/>
            <w:hideMark/>
          </w:tcPr>
          <w:p w:rsidR="007E774C" w:rsidRPr="00C32BA2" w:rsidRDefault="007E774C" w:rsidP="007E774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2016 г.</w:t>
            </w:r>
          </w:p>
        </w:tc>
      </w:tr>
      <w:tr w:rsidR="00C32BA2" w:rsidRPr="00C32BA2" w:rsidTr="007E774C">
        <w:trPr>
          <w:trHeight w:val="261"/>
        </w:trPr>
        <w:tc>
          <w:tcPr>
            <w:tcW w:w="9634" w:type="dxa"/>
            <w:gridSpan w:val="4"/>
            <w:shd w:val="clear" w:color="auto" w:fill="auto"/>
            <w:vAlign w:val="center"/>
            <w:hideMark/>
          </w:tcPr>
          <w:p w:rsidR="007E774C" w:rsidRPr="00C32BA2" w:rsidRDefault="007E774C" w:rsidP="007E774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Технологические зоны водоснабжения (питьевого) № 1(пос. Красное (с. Устье)), № 2 (пос. Ярославка), № 3 (с. Андроники), № 4 (с. Медягино), № 5 (с. Толбухино), № 6 (дер. Глебовское)</w:t>
            </w:r>
          </w:p>
        </w:tc>
      </w:tr>
      <w:tr w:rsidR="00C32BA2" w:rsidRPr="00C32BA2" w:rsidTr="007E774C">
        <w:trPr>
          <w:trHeight w:val="336"/>
        </w:trPr>
        <w:tc>
          <w:tcPr>
            <w:tcW w:w="909"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w:t>
            </w:r>
          </w:p>
        </w:tc>
        <w:tc>
          <w:tcPr>
            <w:tcW w:w="5702" w:type="dxa"/>
            <w:shd w:val="clear" w:color="auto" w:fill="auto"/>
            <w:vAlign w:val="center"/>
            <w:hideMark/>
          </w:tcPr>
          <w:p w:rsidR="007E774C" w:rsidRPr="00C32BA2" w:rsidRDefault="007E774C" w:rsidP="007E774C">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Подъем воды</w:t>
            </w:r>
          </w:p>
        </w:tc>
        <w:tc>
          <w:tcPr>
            <w:tcW w:w="1364"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1659"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232,5</w:t>
            </w:r>
          </w:p>
        </w:tc>
      </w:tr>
      <w:tr w:rsidR="00C32BA2" w:rsidRPr="00C32BA2" w:rsidTr="007E774C">
        <w:trPr>
          <w:trHeight w:val="336"/>
        </w:trPr>
        <w:tc>
          <w:tcPr>
            <w:tcW w:w="909"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w:t>
            </w:r>
          </w:p>
        </w:tc>
        <w:tc>
          <w:tcPr>
            <w:tcW w:w="5702" w:type="dxa"/>
            <w:shd w:val="clear" w:color="auto" w:fill="auto"/>
            <w:vAlign w:val="center"/>
            <w:hideMark/>
          </w:tcPr>
          <w:p w:rsidR="007E774C" w:rsidRPr="00C32BA2" w:rsidRDefault="007E774C" w:rsidP="007E774C">
            <w:pPr>
              <w:spacing w:line="240" w:lineRule="auto"/>
              <w:rPr>
                <w:rFonts w:eastAsia="Times New Roman" w:cs="Times New Roman"/>
                <w:sz w:val="20"/>
                <w:szCs w:val="20"/>
                <w:lang w:eastAsia="ru-RU"/>
              </w:rPr>
            </w:pPr>
            <w:r w:rsidRPr="00C32BA2">
              <w:rPr>
                <w:rFonts w:eastAsia="Times New Roman" w:cs="Times New Roman"/>
                <w:sz w:val="20"/>
                <w:szCs w:val="20"/>
                <w:lang w:eastAsia="ru-RU"/>
              </w:rPr>
              <w:t>Расход воды перед подачей в распределительные сети</w:t>
            </w:r>
          </w:p>
        </w:tc>
        <w:tc>
          <w:tcPr>
            <w:tcW w:w="1364"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1659"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0,0</w:t>
            </w:r>
          </w:p>
        </w:tc>
      </w:tr>
      <w:tr w:rsidR="00C32BA2" w:rsidRPr="00C32BA2" w:rsidTr="007E774C">
        <w:trPr>
          <w:trHeight w:val="336"/>
        </w:trPr>
        <w:tc>
          <w:tcPr>
            <w:tcW w:w="909"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w:t>
            </w:r>
          </w:p>
        </w:tc>
        <w:tc>
          <w:tcPr>
            <w:tcW w:w="5702" w:type="dxa"/>
            <w:shd w:val="clear" w:color="auto" w:fill="auto"/>
            <w:vAlign w:val="center"/>
            <w:hideMark/>
          </w:tcPr>
          <w:p w:rsidR="007E774C" w:rsidRPr="00C32BA2" w:rsidRDefault="007E774C" w:rsidP="007E774C">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Подача воды в распределительные сети</w:t>
            </w:r>
          </w:p>
        </w:tc>
        <w:tc>
          <w:tcPr>
            <w:tcW w:w="1364"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1659"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232,5</w:t>
            </w:r>
          </w:p>
        </w:tc>
      </w:tr>
      <w:tr w:rsidR="00C32BA2" w:rsidRPr="00C32BA2" w:rsidTr="007E774C">
        <w:trPr>
          <w:trHeight w:val="336"/>
        </w:trPr>
        <w:tc>
          <w:tcPr>
            <w:tcW w:w="909"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w:t>
            </w:r>
          </w:p>
        </w:tc>
        <w:tc>
          <w:tcPr>
            <w:tcW w:w="5702" w:type="dxa"/>
            <w:shd w:val="clear" w:color="auto" w:fill="auto"/>
            <w:vAlign w:val="center"/>
            <w:hideMark/>
          </w:tcPr>
          <w:p w:rsidR="007E774C" w:rsidRPr="00C32BA2" w:rsidRDefault="007E774C" w:rsidP="007E774C">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Потери воды при транспортировке</w:t>
            </w:r>
          </w:p>
        </w:tc>
        <w:tc>
          <w:tcPr>
            <w:tcW w:w="1364"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1659"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w:t>
            </w:r>
          </w:p>
        </w:tc>
      </w:tr>
      <w:tr w:rsidR="00C32BA2" w:rsidRPr="00C32BA2" w:rsidTr="007E774C">
        <w:trPr>
          <w:trHeight w:val="336"/>
        </w:trPr>
        <w:tc>
          <w:tcPr>
            <w:tcW w:w="909"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w:t>
            </w:r>
          </w:p>
        </w:tc>
        <w:tc>
          <w:tcPr>
            <w:tcW w:w="5702" w:type="dxa"/>
            <w:shd w:val="clear" w:color="auto" w:fill="auto"/>
            <w:vAlign w:val="center"/>
            <w:hideMark/>
          </w:tcPr>
          <w:p w:rsidR="007E774C" w:rsidRPr="00C32BA2" w:rsidRDefault="007E774C" w:rsidP="007E774C">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Полезная реализация, включая категории:</w:t>
            </w:r>
          </w:p>
        </w:tc>
        <w:tc>
          <w:tcPr>
            <w:tcW w:w="1364"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1659"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211,4</w:t>
            </w:r>
          </w:p>
        </w:tc>
      </w:tr>
      <w:tr w:rsidR="00C32BA2" w:rsidRPr="00C32BA2" w:rsidTr="007E774C">
        <w:trPr>
          <w:trHeight w:val="336"/>
        </w:trPr>
        <w:tc>
          <w:tcPr>
            <w:tcW w:w="909"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5.1</w:t>
            </w:r>
          </w:p>
        </w:tc>
        <w:tc>
          <w:tcPr>
            <w:tcW w:w="5702" w:type="dxa"/>
            <w:shd w:val="clear" w:color="auto" w:fill="auto"/>
            <w:vAlign w:val="center"/>
            <w:hideMark/>
          </w:tcPr>
          <w:p w:rsidR="007E774C" w:rsidRPr="00C32BA2" w:rsidRDefault="007E774C" w:rsidP="007E774C">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Население</w:t>
            </w:r>
          </w:p>
        </w:tc>
        <w:tc>
          <w:tcPr>
            <w:tcW w:w="1364"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1659"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159,9</w:t>
            </w:r>
          </w:p>
        </w:tc>
      </w:tr>
      <w:tr w:rsidR="00C32BA2" w:rsidRPr="00C32BA2" w:rsidTr="007E774C">
        <w:trPr>
          <w:trHeight w:val="336"/>
        </w:trPr>
        <w:tc>
          <w:tcPr>
            <w:tcW w:w="909"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5.2</w:t>
            </w:r>
          </w:p>
        </w:tc>
        <w:tc>
          <w:tcPr>
            <w:tcW w:w="5702" w:type="dxa"/>
            <w:shd w:val="clear" w:color="auto" w:fill="auto"/>
            <w:vAlign w:val="center"/>
            <w:hideMark/>
          </w:tcPr>
          <w:p w:rsidR="007E774C" w:rsidRPr="00C32BA2" w:rsidRDefault="007E774C" w:rsidP="007E774C">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Бюджетные (соц. сфера)</w:t>
            </w:r>
          </w:p>
        </w:tc>
        <w:tc>
          <w:tcPr>
            <w:tcW w:w="1364"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1659"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16,4</w:t>
            </w:r>
          </w:p>
        </w:tc>
      </w:tr>
      <w:tr w:rsidR="00C32BA2" w:rsidRPr="00C32BA2" w:rsidTr="007E774C">
        <w:trPr>
          <w:trHeight w:val="336"/>
        </w:trPr>
        <w:tc>
          <w:tcPr>
            <w:tcW w:w="909"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5.3</w:t>
            </w:r>
          </w:p>
        </w:tc>
        <w:tc>
          <w:tcPr>
            <w:tcW w:w="5702" w:type="dxa"/>
            <w:shd w:val="clear" w:color="auto" w:fill="auto"/>
            <w:vAlign w:val="center"/>
            <w:hideMark/>
          </w:tcPr>
          <w:p w:rsidR="007E774C" w:rsidRPr="00C32BA2" w:rsidRDefault="007E774C" w:rsidP="007E774C">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Прочие</w:t>
            </w:r>
          </w:p>
        </w:tc>
        <w:tc>
          <w:tcPr>
            <w:tcW w:w="1364"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1659"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r>
      <w:tr w:rsidR="00C32BA2" w:rsidRPr="00C32BA2" w:rsidTr="007E774C">
        <w:trPr>
          <w:trHeight w:val="336"/>
        </w:trPr>
        <w:tc>
          <w:tcPr>
            <w:tcW w:w="909"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5.4</w:t>
            </w:r>
          </w:p>
        </w:tc>
        <w:tc>
          <w:tcPr>
            <w:tcW w:w="5702" w:type="dxa"/>
            <w:shd w:val="clear" w:color="auto" w:fill="auto"/>
            <w:vAlign w:val="center"/>
            <w:hideMark/>
          </w:tcPr>
          <w:p w:rsidR="007E774C" w:rsidRPr="00C32BA2" w:rsidRDefault="007E774C" w:rsidP="007E774C">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Технологические и прочие нужды эксплуатирующих организаций</w:t>
            </w:r>
          </w:p>
        </w:tc>
        <w:tc>
          <w:tcPr>
            <w:tcW w:w="1364"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1659"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10,0</w:t>
            </w:r>
          </w:p>
        </w:tc>
      </w:tr>
    </w:tbl>
    <w:p w:rsidR="003727A7" w:rsidRPr="00C32BA2" w:rsidRDefault="003727A7" w:rsidP="003727A7">
      <w:pPr>
        <w:pStyle w:val="aa"/>
        <w:spacing w:before="240"/>
      </w:pPr>
      <w:r w:rsidRPr="00C32BA2">
        <w:t>Данные по полезной реализации и подъему поды по технологической зоне (питьевого</w:t>
      </w:r>
      <w:r w:rsidR="00F201F7" w:rsidRPr="00C32BA2">
        <w:t xml:space="preserve"> </w:t>
      </w:r>
      <w:r w:rsidRPr="00C32BA2">
        <w:t xml:space="preserve">№ </w:t>
      </w:r>
      <w:r w:rsidR="00F201F7" w:rsidRPr="00C32BA2">
        <w:t>8</w:t>
      </w:r>
      <w:r w:rsidRPr="00C32BA2">
        <w:t>) (</w:t>
      </w:r>
      <w:r w:rsidR="00F201F7" w:rsidRPr="00C32BA2">
        <w:t xml:space="preserve">дер. Кузнечиха, с. Толгоболь) </w:t>
      </w:r>
      <w:r w:rsidRPr="00C32BA2">
        <w:t xml:space="preserve">указаны в Схеме ВиВ </w:t>
      </w:r>
      <w:r w:rsidR="00F201F7" w:rsidRPr="00C32BA2">
        <w:t>ГО Ярославль</w:t>
      </w:r>
      <w:r w:rsidRPr="00C32BA2">
        <w:t xml:space="preserve"> в п. 3.1 части </w:t>
      </w:r>
      <w:r w:rsidRPr="00C32BA2">
        <w:rPr>
          <w:lang w:val="en-US"/>
        </w:rPr>
        <w:t>I</w:t>
      </w:r>
      <w:r w:rsidRPr="00C32BA2">
        <w:t>.</w:t>
      </w:r>
    </w:p>
    <w:p w:rsidR="00133D77" w:rsidRPr="00AF7F18" w:rsidRDefault="00133D77" w:rsidP="00594464">
      <w:pPr>
        <w:pStyle w:val="aa"/>
        <w:spacing w:before="240"/>
      </w:pPr>
      <w:r w:rsidRPr="00C32BA2">
        <w:rPr>
          <w:b/>
        </w:rPr>
        <w:t xml:space="preserve">В таблице выше и далее в разделе 3 указываются </w:t>
      </w:r>
      <w:r w:rsidRPr="00AF7F18">
        <w:rPr>
          <w:b/>
        </w:rPr>
        <w:t>расчетные значения потерь воды при транспортировке, в соответствии с таблицей 1 СП 31.13330.2012 «Водоснабжение. Наружные сети и сооружения. Актуализированная редакция СНиП 2.04.02-84» принятые на уровне 10 % от суммарного расхода на хозяйственно-питьевые нужды. Данное обстоятельство принято в связи с тем, что по отчетным данным РСО потери в при транспортировке отсутствуют</w:t>
      </w:r>
      <w:r w:rsidRPr="00AF7F18">
        <w:t>. Данное обстоятельство может говорить об отсутствии технического учета на водозаборных сооружениях и определении балансовых показателей некорректным методом.</w:t>
      </w:r>
    </w:p>
    <w:p w:rsidR="00133D77" w:rsidRPr="00AF7F18" w:rsidRDefault="00133D77" w:rsidP="00A65054">
      <w:pPr>
        <w:pStyle w:val="2"/>
        <w:rPr>
          <w:rFonts w:cs="Times New Roman"/>
        </w:rPr>
      </w:pPr>
      <w:bookmarkStart w:id="38" w:name="_Toc511731307"/>
      <w:r w:rsidRPr="00AF7F18">
        <w:rPr>
          <w:rFonts w:cs="Times New Roman"/>
        </w:rPr>
        <w:t>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bookmarkEnd w:id="38"/>
    </w:p>
    <w:p w:rsidR="007E774C" w:rsidRDefault="00133D77" w:rsidP="00F201F7">
      <w:pPr>
        <w:pStyle w:val="aa"/>
      </w:pPr>
      <w:r w:rsidRPr="00AF7F18">
        <w:t xml:space="preserve">Территориальный баланс подачи воды по технологическим зонам водоснабжения (годовой и в сутки максимального водопотребления) по ЦСВС, расположенным на территории </w:t>
      </w:r>
      <w:r w:rsidR="005C01EC" w:rsidRPr="00AF7F18">
        <w:t>СП Кузнечихинское</w:t>
      </w:r>
      <w:r w:rsidRPr="00AF7F18">
        <w:t>, приведен в таблице ниже.</w:t>
      </w:r>
      <w:r w:rsidR="007E774C">
        <w:br w:type="page"/>
      </w:r>
    </w:p>
    <w:p w:rsidR="007E774C" w:rsidRPr="00C32BA2" w:rsidRDefault="00133D77" w:rsidP="00133D77">
      <w:pPr>
        <w:pStyle w:val="aa"/>
        <w:keepNext/>
        <w:spacing w:after="0"/>
        <w:ind w:firstLine="0"/>
      </w:pPr>
      <w:bookmarkStart w:id="39" w:name="_Toc511731438"/>
      <w:r w:rsidRPr="00AF7F18">
        <w:lastRenderedPageBreak/>
        <w:t xml:space="preserve">Таблица </w:t>
      </w:r>
      <w:fldSimple w:instr=" STYLEREF 1 \s ">
        <w:r w:rsidR="004268A6">
          <w:rPr>
            <w:noProof/>
          </w:rPr>
          <w:t>3</w:t>
        </w:r>
      </w:fldSimple>
      <w:r w:rsidRPr="00AF7F18">
        <w:t>.</w:t>
      </w:r>
      <w:fldSimple w:instr=" SEQ Таблица \* ARABIC \s 1 ">
        <w:r w:rsidR="004268A6">
          <w:rPr>
            <w:noProof/>
          </w:rPr>
          <w:t>2</w:t>
        </w:r>
      </w:fldSimple>
      <w:r w:rsidRPr="00AF7F18">
        <w:rPr>
          <w:noProof/>
        </w:rPr>
        <w:t xml:space="preserve"> – </w:t>
      </w:r>
      <w:r w:rsidRPr="00C32BA2">
        <w:t>Территориальный баланс подачи воды по ЦСВС</w:t>
      </w:r>
      <w:bookmarkEnd w:id="39"/>
    </w:p>
    <w:tbl>
      <w:tblPr>
        <w:tblW w:w="9518"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16"/>
        <w:gridCol w:w="5157"/>
        <w:gridCol w:w="1645"/>
        <w:gridCol w:w="1400"/>
      </w:tblGrid>
      <w:tr w:rsidR="00C32BA2" w:rsidRPr="00C32BA2" w:rsidTr="007E774C">
        <w:trPr>
          <w:trHeight w:val="20"/>
        </w:trPr>
        <w:tc>
          <w:tcPr>
            <w:tcW w:w="1316" w:type="dxa"/>
            <w:vMerge w:val="restart"/>
            <w:shd w:val="clear" w:color="auto" w:fill="auto"/>
            <w:vAlign w:val="center"/>
            <w:hideMark/>
          </w:tcPr>
          <w:p w:rsidR="007E774C" w:rsidRPr="00C32BA2" w:rsidRDefault="007E774C" w:rsidP="007E774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5157" w:type="dxa"/>
            <w:vMerge w:val="restart"/>
            <w:shd w:val="clear" w:color="auto" w:fill="auto"/>
            <w:vAlign w:val="center"/>
            <w:hideMark/>
          </w:tcPr>
          <w:p w:rsidR="007E774C" w:rsidRPr="00C32BA2" w:rsidRDefault="007E774C" w:rsidP="007E774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Показатель</w:t>
            </w:r>
          </w:p>
        </w:tc>
        <w:tc>
          <w:tcPr>
            <w:tcW w:w="1645" w:type="dxa"/>
            <w:vMerge w:val="restart"/>
            <w:shd w:val="clear" w:color="auto" w:fill="auto"/>
            <w:vAlign w:val="center"/>
            <w:hideMark/>
          </w:tcPr>
          <w:p w:rsidR="007E774C" w:rsidRPr="00C32BA2" w:rsidRDefault="007E774C" w:rsidP="007E774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Ед. изм.</w:t>
            </w:r>
          </w:p>
        </w:tc>
        <w:tc>
          <w:tcPr>
            <w:tcW w:w="1399" w:type="dxa"/>
            <w:shd w:val="clear" w:color="auto" w:fill="auto"/>
            <w:vAlign w:val="center"/>
            <w:hideMark/>
          </w:tcPr>
          <w:p w:rsidR="007E774C" w:rsidRPr="00C32BA2" w:rsidRDefault="007E774C" w:rsidP="007E774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Период</w:t>
            </w:r>
          </w:p>
        </w:tc>
      </w:tr>
      <w:tr w:rsidR="00C32BA2" w:rsidRPr="00C32BA2" w:rsidTr="007E774C">
        <w:trPr>
          <w:trHeight w:val="20"/>
        </w:trPr>
        <w:tc>
          <w:tcPr>
            <w:tcW w:w="1316" w:type="dxa"/>
            <w:vMerge/>
            <w:vAlign w:val="center"/>
            <w:hideMark/>
          </w:tcPr>
          <w:p w:rsidR="007E774C" w:rsidRPr="00C32BA2" w:rsidRDefault="007E774C" w:rsidP="007E774C">
            <w:pPr>
              <w:spacing w:line="240" w:lineRule="auto"/>
              <w:rPr>
                <w:rFonts w:eastAsia="Times New Roman" w:cs="Times New Roman"/>
                <w:b/>
                <w:bCs/>
                <w:sz w:val="20"/>
                <w:szCs w:val="20"/>
                <w:lang w:eastAsia="ru-RU"/>
              </w:rPr>
            </w:pPr>
          </w:p>
        </w:tc>
        <w:tc>
          <w:tcPr>
            <w:tcW w:w="5157" w:type="dxa"/>
            <w:vMerge/>
            <w:vAlign w:val="center"/>
            <w:hideMark/>
          </w:tcPr>
          <w:p w:rsidR="007E774C" w:rsidRPr="00C32BA2" w:rsidRDefault="007E774C" w:rsidP="007E774C">
            <w:pPr>
              <w:spacing w:line="240" w:lineRule="auto"/>
              <w:rPr>
                <w:rFonts w:eastAsia="Times New Roman" w:cs="Times New Roman"/>
                <w:b/>
                <w:bCs/>
                <w:sz w:val="20"/>
                <w:szCs w:val="20"/>
                <w:lang w:eastAsia="ru-RU"/>
              </w:rPr>
            </w:pPr>
          </w:p>
        </w:tc>
        <w:tc>
          <w:tcPr>
            <w:tcW w:w="1645" w:type="dxa"/>
            <w:vMerge/>
            <w:vAlign w:val="center"/>
            <w:hideMark/>
          </w:tcPr>
          <w:p w:rsidR="007E774C" w:rsidRPr="00C32BA2" w:rsidRDefault="007E774C" w:rsidP="007E774C">
            <w:pPr>
              <w:spacing w:line="240" w:lineRule="auto"/>
              <w:rPr>
                <w:rFonts w:eastAsia="Times New Roman" w:cs="Times New Roman"/>
                <w:b/>
                <w:bCs/>
                <w:sz w:val="20"/>
                <w:szCs w:val="20"/>
                <w:lang w:eastAsia="ru-RU"/>
              </w:rPr>
            </w:pPr>
          </w:p>
        </w:tc>
        <w:tc>
          <w:tcPr>
            <w:tcW w:w="1399" w:type="dxa"/>
            <w:shd w:val="clear" w:color="auto" w:fill="auto"/>
            <w:vAlign w:val="center"/>
            <w:hideMark/>
          </w:tcPr>
          <w:p w:rsidR="007E774C" w:rsidRPr="00C32BA2" w:rsidRDefault="007E774C" w:rsidP="007E774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2016 г.</w:t>
            </w:r>
          </w:p>
        </w:tc>
      </w:tr>
      <w:tr w:rsidR="00C32BA2" w:rsidRPr="00C32BA2" w:rsidTr="007E774C">
        <w:trPr>
          <w:trHeight w:val="20"/>
        </w:trPr>
        <w:tc>
          <w:tcPr>
            <w:tcW w:w="1316"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w:t>
            </w:r>
          </w:p>
        </w:tc>
        <w:tc>
          <w:tcPr>
            <w:tcW w:w="8202" w:type="dxa"/>
            <w:gridSpan w:val="3"/>
            <w:shd w:val="clear" w:color="auto" w:fill="auto"/>
            <w:vAlign w:val="center"/>
            <w:hideMark/>
          </w:tcPr>
          <w:p w:rsidR="007E774C" w:rsidRPr="00C32BA2" w:rsidRDefault="007E774C" w:rsidP="007E774C">
            <w:pPr>
              <w:spacing w:line="240" w:lineRule="auto"/>
              <w:jc w:val="center"/>
              <w:rPr>
                <w:rFonts w:eastAsia="Times New Roman" w:cs="Times New Roman"/>
                <w:bCs/>
                <w:sz w:val="20"/>
                <w:szCs w:val="20"/>
                <w:lang w:eastAsia="ru-RU"/>
              </w:rPr>
            </w:pPr>
            <w:r w:rsidRPr="00C32BA2">
              <w:rPr>
                <w:rFonts w:eastAsia="Times New Roman" w:cs="Times New Roman"/>
                <w:bCs/>
                <w:sz w:val="20"/>
                <w:szCs w:val="20"/>
                <w:lang w:eastAsia="ru-RU"/>
              </w:rPr>
              <w:t>Технологические зоны водоснабжения (питьевого) № 1(пос. Красное (с. Устье)), № 2 (пос. Ярославка), № 3 (с. Андроники), № 4 (с. Медягино), № 5 (с. Толбухино), № 6 (дер. Глебовское)</w:t>
            </w:r>
          </w:p>
        </w:tc>
      </w:tr>
      <w:tr w:rsidR="00C32BA2" w:rsidRPr="00C32BA2" w:rsidTr="007E774C">
        <w:trPr>
          <w:trHeight w:val="20"/>
        </w:trPr>
        <w:tc>
          <w:tcPr>
            <w:tcW w:w="1316"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w:t>
            </w:r>
          </w:p>
        </w:tc>
        <w:tc>
          <w:tcPr>
            <w:tcW w:w="5157" w:type="dxa"/>
            <w:shd w:val="clear" w:color="auto" w:fill="auto"/>
            <w:vAlign w:val="center"/>
            <w:hideMark/>
          </w:tcPr>
          <w:p w:rsidR="007E774C" w:rsidRPr="00C32BA2" w:rsidRDefault="007E774C" w:rsidP="007E774C">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Подача воды в распределительные сети (годовая)</w:t>
            </w:r>
          </w:p>
        </w:tc>
        <w:tc>
          <w:tcPr>
            <w:tcW w:w="1645"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м³</w:t>
            </w:r>
          </w:p>
        </w:tc>
        <w:tc>
          <w:tcPr>
            <w:tcW w:w="1399"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232,5</w:t>
            </w:r>
          </w:p>
        </w:tc>
      </w:tr>
      <w:tr w:rsidR="00C32BA2" w:rsidRPr="00C32BA2" w:rsidTr="007E774C">
        <w:trPr>
          <w:trHeight w:val="20"/>
        </w:trPr>
        <w:tc>
          <w:tcPr>
            <w:tcW w:w="1316"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w:t>
            </w:r>
          </w:p>
        </w:tc>
        <w:tc>
          <w:tcPr>
            <w:tcW w:w="5157" w:type="dxa"/>
            <w:shd w:val="clear" w:color="auto" w:fill="auto"/>
            <w:vAlign w:val="center"/>
            <w:hideMark/>
          </w:tcPr>
          <w:p w:rsidR="007E774C" w:rsidRPr="00C32BA2" w:rsidRDefault="007E774C" w:rsidP="007E774C">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Подача воды в распределительные сети (среднесуточная)</w:t>
            </w:r>
          </w:p>
        </w:tc>
        <w:tc>
          <w:tcPr>
            <w:tcW w:w="1645"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м³</w:t>
            </w:r>
          </w:p>
        </w:tc>
        <w:tc>
          <w:tcPr>
            <w:tcW w:w="1399"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637,1</w:t>
            </w:r>
          </w:p>
        </w:tc>
      </w:tr>
      <w:tr w:rsidR="00C32BA2" w:rsidRPr="00C32BA2" w:rsidTr="00C32BA2">
        <w:trPr>
          <w:trHeight w:val="20"/>
        </w:trPr>
        <w:tc>
          <w:tcPr>
            <w:tcW w:w="1316"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5157" w:type="dxa"/>
            <w:shd w:val="clear" w:color="auto" w:fill="auto"/>
            <w:vAlign w:val="center"/>
            <w:hideMark/>
          </w:tcPr>
          <w:p w:rsidR="007E774C" w:rsidRPr="00C32BA2" w:rsidRDefault="007E774C" w:rsidP="007E774C">
            <w:pPr>
              <w:spacing w:line="240" w:lineRule="auto"/>
              <w:rPr>
                <w:rFonts w:eastAsia="Times New Roman" w:cs="Times New Roman"/>
                <w:sz w:val="20"/>
                <w:szCs w:val="20"/>
                <w:lang w:eastAsia="ru-RU"/>
              </w:rPr>
            </w:pPr>
            <w:r w:rsidRPr="00C32BA2">
              <w:rPr>
                <w:rFonts w:eastAsia="Times New Roman" w:cs="Times New Roman"/>
                <w:sz w:val="20"/>
                <w:szCs w:val="20"/>
                <w:lang w:eastAsia="ru-RU"/>
              </w:rPr>
              <w:t>Коэффициент суточной неравномерности*</w:t>
            </w:r>
          </w:p>
        </w:tc>
        <w:tc>
          <w:tcPr>
            <w:tcW w:w="1645"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1399"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r>
      <w:tr w:rsidR="00C32BA2" w:rsidRPr="00C32BA2" w:rsidTr="007E774C">
        <w:trPr>
          <w:trHeight w:val="20"/>
        </w:trPr>
        <w:tc>
          <w:tcPr>
            <w:tcW w:w="1316"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w:t>
            </w:r>
          </w:p>
        </w:tc>
        <w:tc>
          <w:tcPr>
            <w:tcW w:w="5157" w:type="dxa"/>
            <w:shd w:val="clear" w:color="auto" w:fill="auto"/>
            <w:vAlign w:val="center"/>
            <w:hideMark/>
          </w:tcPr>
          <w:p w:rsidR="007E774C" w:rsidRPr="00C32BA2" w:rsidRDefault="007E774C" w:rsidP="007E774C">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Подача воды в распределительные сети (в сутки максимального водопотребления)</w:t>
            </w:r>
          </w:p>
        </w:tc>
        <w:tc>
          <w:tcPr>
            <w:tcW w:w="1645"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м³</w:t>
            </w:r>
          </w:p>
        </w:tc>
        <w:tc>
          <w:tcPr>
            <w:tcW w:w="1399" w:type="dxa"/>
            <w:shd w:val="clear" w:color="auto" w:fill="auto"/>
            <w:vAlign w:val="center"/>
            <w:hideMark/>
          </w:tcPr>
          <w:p w:rsidR="007E774C" w:rsidRPr="00C32BA2" w:rsidRDefault="007E774C" w:rsidP="007E774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828,2</w:t>
            </w:r>
          </w:p>
        </w:tc>
      </w:tr>
    </w:tbl>
    <w:p w:rsidR="00133D77" w:rsidRPr="00C32BA2" w:rsidRDefault="00133D77" w:rsidP="00133D77">
      <w:pPr>
        <w:pStyle w:val="aa"/>
        <w:keepNext/>
        <w:ind w:firstLine="0"/>
        <w:rPr>
          <w:i/>
          <w:sz w:val="20"/>
        </w:rPr>
      </w:pPr>
      <w:r w:rsidRPr="00C32BA2">
        <w:rPr>
          <w:i/>
          <w:sz w:val="20"/>
        </w:rPr>
        <w:t>* в соответствии с п. 5.2 СП 31.13330.2012 «Водоснабжение. Наружные сети и сооружения. Актуализированная редакция СНиП 2.04.02-84»</w:t>
      </w:r>
    </w:p>
    <w:p w:rsidR="00133D77" w:rsidRPr="00C32BA2" w:rsidRDefault="00133D77" w:rsidP="00594464">
      <w:pPr>
        <w:pStyle w:val="aa"/>
        <w:spacing w:before="240"/>
      </w:pPr>
      <w:r w:rsidRPr="00C32BA2">
        <w:t>Как видно из представленной таблицы:</w:t>
      </w:r>
    </w:p>
    <w:p w:rsidR="00133D77" w:rsidRPr="00AF7F18" w:rsidRDefault="00133D77" w:rsidP="00CE4A2B">
      <w:pPr>
        <w:pStyle w:val="aa"/>
        <w:numPr>
          <w:ilvl w:val="0"/>
          <w:numId w:val="32"/>
        </w:numPr>
      </w:pPr>
      <w:r w:rsidRPr="00C32BA2">
        <w:t xml:space="preserve">всего по </w:t>
      </w:r>
      <w:r w:rsidR="005C01EC" w:rsidRPr="00AF7F18">
        <w:t>СП Кузнечихинское</w:t>
      </w:r>
      <w:r w:rsidRPr="00AF7F18">
        <w:t xml:space="preserve"> подача воды в распределительные сети в сутки максимал</w:t>
      </w:r>
      <w:r w:rsidR="007E774C">
        <w:t xml:space="preserve">ьного водопотребления за </w:t>
      </w:r>
      <w:r w:rsidRPr="00AF7F18">
        <w:t xml:space="preserve">2016 гг. </w:t>
      </w:r>
      <w:r w:rsidRPr="007E774C">
        <w:t xml:space="preserve">составила </w:t>
      </w:r>
      <w:r w:rsidR="007E774C" w:rsidRPr="007E774C">
        <w:rPr>
          <w:rFonts w:eastAsia="Times New Roman"/>
          <w:color w:val="000000"/>
          <w:lang w:eastAsia="ru-RU"/>
        </w:rPr>
        <w:t xml:space="preserve">828,2 </w:t>
      </w:r>
      <w:r w:rsidRPr="007E774C">
        <w:t>м³/сут</w:t>
      </w:r>
      <w:r w:rsidR="009D563F" w:rsidRPr="007E774C">
        <w:t>.</w:t>
      </w:r>
      <w:r w:rsidRPr="00AF7F18">
        <w:t xml:space="preserve"> соответственно.</w:t>
      </w:r>
      <w:r w:rsidR="00986431" w:rsidRPr="00AF7F18">
        <w:t xml:space="preserve"> </w:t>
      </w:r>
    </w:p>
    <w:p w:rsidR="00133D77" w:rsidRPr="00AF7F18" w:rsidRDefault="00133D77" w:rsidP="00A65054">
      <w:pPr>
        <w:pStyle w:val="2"/>
        <w:rPr>
          <w:rFonts w:cs="Times New Roman"/>
        </w:rPr>
      </w:pPr>
      <w:bookmarkStart w:id="40" w:name="_Toc511731308"/>
      <w:r w:rsidRPr="00AF7F18">
        <w:rPr>
          <w:rFonts w:cs="Times New Roman"/>
        </w:rPr>
        <w:t>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w:t>
      </w:r>
      <w:bookmarkEnd w:id="40"/>
    </w:p>
    <w:p w:rsidR="00133D77" w:rsidRPr="00AF7F18" w:rsidRDefault="00133D77" w:rsidP="00133D77">
      <w:pPr>
        <w:pStyle w:val="aa"/>
      </w:pPr>
      <w:r w:rsidRPr="00AF7F18">
        <w:t xml:space="preserve">Структурный баланс реализации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 по ЦСВС, расположенным на территории </w:t>
      </w:r>
      <w:r w:rsidR="005C01EC" w:rsidRPr="00AF7F18">
        <w:t>СП Кузнечихинское</w:t>
      </w:r>
      <w:r w:rsidRPr="00AF7F18">
        <w:t>, приведен в таблице ниже.</w:t>
      </w:r>
    </w:p>
    <w:p w:rsidR="00E50409" w:rsidRPr="00AF7F18" w:rsidRDefault="00133D77" w:rsidP="00133D77">
      <w:pPr>
        <w:pStyle w:val="aa"/>
        <w:keepNext/>
        <w:spacing w:after="0"/>
        <w:ind w:firstLine="0"/>
      </w:pPr>
      <w:bookmarkStart w:id="41" w:name="_Toc511731439"/>
      <w:r w:rsidRPr="00AF7F18">
        <w:t xml:space="preserve">Таблица </w:t>
      </w:r>
      <w:fldSimple w:instr=" STYLEREF 1 \s ">
        <w:r w:rsidR="004268A6">
          <w:rPr>
            <w:noProof/>
          </w:rPr>
          <w:t>3</w:t>
        </w:r>
      </w:fldSimple>
      <w:r w:rsidRPr="00AF7F18">
        <w:t>.</w:t>
      </w:r>
      <w:fldSimple w:instr=" SEQ Таблица \* ARABIC \s 1 ">
        <w:r w:rsidR="004268A6">
          <w:rPr>
            <w:noProof/>
          </w:rPr>
          <w:t>3</w:t>
        </w:r>
      </w:fldSimple>
      <w:r w:rsidRPr="00AF7F18">
        <w:rPr>
          <w:noProof/>
        </w:rPr>
        <w:t xml:space="preserve"> – </w:t>
      </w:r>
      <w:r w:rsidRPr="00AF7F18">
        <w:t>Структурный баланс реализации воды по ЦСВС</w:t>
      </w:r>
      <w:bookmarkEnd w:id="41"/>
      <w:r w:rsidR="00E50409">
        <w:t xml:space="preserve"> </w:t>
      </w:r>
    </w:p>
    <w:tbl>
      <w:tblPr>
        <w:tblW w:w="9743" w:type="dxa"/>
        <w:tblInd w:w="113" w:type="dxa"/>
        <w:tblLook w:val="04A0" w:firstRow="1" w:lastRow="0" w:firstColumn="1" w:lastColumn="0" w:noHBand="0" w:noVBand="1"/>
      </w:tblPr>
      <w:tblGrid>
        <w:gridCol w:w="952"/>
        <w:gridCol w:w="5956"/>
        <w:gridCol w:w="1426"/>
        <w:gridCol w:w="1409"/>
      </w:tblGrid>
      <w:tr w:rsidR="00C32BA2" w:rsidRPr="00C32BA2" w:rsidTr="00E50409">
        <w:trPr>
          <w:trHeight w:val="309"/>
        </w:trPr>
        <w:tc>
          <w:tcPr>
            <w:tcW w:w="95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50409" w:rsidRPr="00C32BA2" w:rsidRDefault="00E50409" w:rsidP="00E50409">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59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50409" w:rsidRPr="00C32BA2" w:rsidRDefault="00E50409" w:rsidP="00E50409">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Показатель</w:t>
            </w:r>
          </w:p>
        </w:tc>
        <w:tc>
          <w:tcPr>
            <w:tcW w:w="142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50409" w:rsidRPr="00C32BA2" w:rsidRDefault="00E50409" w:rsidP="00E50409">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Ед. изм.</w:t>
            </w:r>
          </w:p>
        </w:tc>
        <w:tc>
          <w:tcPr>
            <w:tcW w:w="1409" w:type="dxa"/>
            <w:tcBorders>
              <w:top w:val="single" w:sz="4" w:space="0" w:color="auto"/>
              <w:left w:val="nil"/>
              <w:bottom w:val="single" w:sz="4" w:space="0" w:color="auto"/>
              <w:right w:val="single" w:sz="4" w:space="0" w:color="auto"/>
            </w:tcBorders>
            <w:shd w:val="clear" w:color="auto" w:fill="auto"/>
            <w:vAlign w:val="center"/>
            <w:hideMark/>
          </w:tcPr>
          <w:p w:rsidR="00E50409" w:rsidRPr="00C32BA2" w:rsidRDefault="00E50409" w:rsidP="00E50409">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Период</w:t>
            </w:r>
          </w:p>
        </w:tc>
      </w:tr>
      <w:tr w:rsidR="00C32BA2" w:rsidRPr="00C32BA2" w:rsidTr="00E50409">
        <w:trPr>
          <w:trHeight w:val="309"/>
        </w:trPr>
        <w:tc>
          <w:tcPr>
            <w:tcW w:w="952" w:type="dxa"/>
            <w:vMerge/>
            <w:tcBorders>
              <w:top w:val="single" w:sz="4" w:space="0" w:color="auto"/>
              <w:left w:val="single" w:sz="4" w:space="0" w:color="auto"/>
              <w:bottom w:val="single" w:sz="4" w:space="0" w:color="auto"/>
              <w:right w:val="single" w:sz="4" w:space="0" w:color="auto"/>
            </w:tcBorders>
            <w:vAlign w:val="center"/>
            <w:hideMark/>
          </w:tcPr>
          <w:p w:rsidR="00E50409" w:rsidRPr="00C32BA2" w:rsidRDefault="00E50409" w:rsidP="00E50409">
            <w:pPr>
              <w:spacing w:line="240" w:lineRule="auto"/>
              <w:rPr>
                <w:rFonts w:eastAsia="Times New Roman" w:cs="Times New Roman"/>
                <w:b/>
                <w:bCs/>
                <w:sz w:val="20"/>
                <w:szCs w:val="20"/>
                <w:lang w:eastAsia="ru-RU"/>
              </w:rPr>
            </w:pPr>
          </w:p>
        </w:tc>
        <w:tc>
          <w:tcPr>
            <w:tcW w:w="5956" w:type="dxa"/>
            <w:vMerge/>
            <w:tcBorders>
              <w:top w:val="single" w:sz="4" w:space="0" w:color="auto"/>
              <w:left w:val="single" w:sz="4" w:space="0" w:color="auto"/>
              <w:bottom w:val="single" w:sz="4" w:space="0" w:color="auto"/>
              <w:right w:val="single" w:sz="4" w:space="0" w:color="auto"/>
            </w:tcBorders>
            <w:vAlign w:val="center"/>
            <w:hideMark/>
          </w:tcPr>
          <w:p w:rsidR="00E50409" w:rsidRPr="00C32BA2" w:rsidRDefault="00E50409" w:rsidP="00E50409">
            <w:pPr>
              <w:spacing w:line="240" w:lineRule="auto"/>
              <w:rPr>
                <w:rFonts w:eastAsia="Times New Roman" w:cs="Times New Roman"/>
                <w:b/>
                <w:bCs/>
                <w:sz w:val="20"/>
                <w:szCs w:val="20"/>
                <w:lang w:eastAsia="ru-RU"/>
              </w:rPr>
            </w:pPr>
          </w:p>
        </w:tc>
        <w:tc>
          <w:tcPr>
            <w:tcW w:w="1426" w:type="dxa"/>
            <w:vMerge/>
            <w:tcBorders>
              <w:top w:val="single" w:sz="4" w:space="0" w:color="auto"/>
              <w:left w:val="single" w:sz="4" w:space="0" w:color="auto"/>
              <w:bottom w:val="single" w:sz="4" w:space="0" w:color="auto"/>
              <w:right w:val="single" w:sz="4" w:space="0" w:color="auto"/>
            </w:tcBorders>
            <w:vAlign w:val="center"/>
            <w:hideMark/>
          </w:tcPr>
          <w:p w:rsidR="00E50409" w:rsidRPr="00C32BA2" w:rsidRDefault="00E50409" w:rsidP="00E50409">
            <w:pPr>
              <w:spacing w:line="240" w:lineRule="auto"/>
              <w:rPr>
                <w:rFonts w:eastAsia="Times New Roman" w:cs="Times New Roman"/>
                <w:b/>
                <w:bCs/>
                <w:sz w:val="20"/>
                <w:szCs w:val="20"/>
                <w:lang w:eastAsia="ru-RU"/>
              </w:rPr>
            </w:pPr>
          </w:p>
        </w:tc>
        <w:tc>
          <w:tcPr>
            <w:tcW w:w="1409" w:type="dxa"/>
            <w:tcBorders>
              <w:top w:val="nil"/>
              <w:left w:val="nil"/>
              <w:bottom w:val="single" w:sz="4" w:space="0" w:color="auto"/>
              <w:right w:val="single" w:sz="4" w:space="0" w:color="auto"/>
            </w:tcBorders>
            <w:shd w:val="clear" w:color="auto" w:fill="auto"/>
            <w:vAlign w:val="center"/>
            <w:hideMark/>
          </w:tcPr>
          <w:p w:rsidR="00E50409" w:rsidRPr="00C32BA2" w:rsidRDefault="00E50409" w:rsidP="00E50409">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2016 г.</w:t>
            </w:r>
          </w:p>
        </w:tc>
      </w:tr>
      <w:tr w:rsidR="00C32BA2" w:rsidRPr="00C32BA2" w:rsidTr="00E50409">
        <w:trPr>
          <w:trHeight w:val="309"/>
        </w:trPr>
        <w:tc>
          <w:tcPr>
            <w:tcW w:w="952" w:type="dxa"/>
            <w:tcBorders>
              <w:top w:val="nil"/>
              <w:left w:val="single" w:sz="4" w:space="0" w:color="auto"/>
              <w:bottom w:val="single" w:sz="4" w:space="0" w:color="auto"/>
              <w:right w:val="single" w:sz="4" w:space="0" w:color="auto"/>
            </w:tcBorders>
            <w:shd w:val="clear" w:color="auto" w:fill="auto"/>
            <w:vAlign w:val="center"/>
            <w:hideMark/>
          </w:tcPr>
          <w:p w:rsidR="00E50409" w:rsidRPr="00C32BA2" w:rsidRDefault="00E50409" w:rsidP="00E50409">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w:t>
            </w:r>
          </w:p>
        </w:tc>
        <w:tc>
          <w:tcPr>
            <w:tcW w:w="5956" w:type="dxa"/>
            <w:tcBorders>
              <w:top w:val="nil"/>
              <w:left w:val="nil"/>
              <w:bottom w:val="single" w:sz="4" w:space="0" w:color="auto"/>
              <w:right w:val="single" w:sz="4" w:space="0" w:color="auto"/>
            </w:tcBorders>
            <w:shd w:val="clear" w:color="auto" w:fill="auto"/>
            <w:vAlign w:val="center"/>
            <w:hideMark/>
          </w:tcPr>
          <w:p w:rsidR="00E50409" w:rsidRPr="00C32BA2" w:rsidRDefault="00E50409" w:rsidP="00E50409">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Полезная реализация, включая категории:</w:t>
            </w:r>
          </w:p>
        </w:tc>
        <w:tc>
          <w:tcPr>
            <w:tcW w:w="1426" w:type="dxa"/>
            <w:tcBorders>
              <w:top w:val="nil"/>
              <w:left w:val="nil"/>
              <w:bottom w:val="single" w:sz="4" w:space="0" w:color="auto"/>
              <w:right w:val="single" w:sz="4" w:space="0" w:color="auto"/>
            </w:tcBorders>
            <w:shd w:val="clear" w:color="auto" w:fill="auto"/>
            <w:vAlign w:val="center"/>
            <w:hideMark/>
          </w:tcPr>
          <w:p w:rsidR="00E50409" w:rsidRPr="00C32BA2" w:rsidRDefault="00E50409" w:rsidP="00E50409">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1409" w:type="dxa"/>
            <w:tcBorders>
              <w:top w:val="nil"/>
              <w:left w:val="nil"/>
              <w:bottom w:val="single" w:sz="4" w:space="0" w:color="auto"/>
              <w:right w:val="single" w:sz="4" w:space="0" w:color="auto"/>
            </w:tcBorders>
            <w:shd w:val="clear" w:color="auto" w:fill="auto"/>
            <w:vAlign w:val="center"/>
            <w:hideMark/>
          </w:tcPr>
          <w:p w:rsidR="00E50409" w:rsidRPr="00C32BA2" w:rsidRDefault="00E50409" w:rsidP="00E50409">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211,4</w:t>
            </w:r>
          </w:p>
        </w:tc>
      </w:tr>
      <w:tr w:rsidR="00C32BA2" w:rsidRPr="00C32BA2" w:rsidTr="00E50409">
        <w:trPr>
          <w:trHeight w:val="309"/>
        </w:trPr>
        <w:tc>
          <w:tcPr>
            <w:tcW w:w="952" w:type="dxa"/>
            <w:tcBorders>
              <w:top w:val="nil"/>
              <w:left w:val="single" w:sz="4" w:space="0" w:color="auto"/>
              <w:bottom w:val="single" w:sz="4" w:space="0" w:color="auto"/>
              <w:right w:val="single" w:sz="4" w:space="0" w:color="auto"/>
            </w:tcBorders>
            <w:shd w:val="clear" w:color="auto" w:fill="auto"/>
            <w:vAlign w:val="center"/>
            <w:hideMark/>
          </w:tcPr>
          <w:p w:rsidR="00E50409" w:rsidRPr="00C32BA2" w:rsidRDefault="00E50409" w:rsidP="00E50409">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w:t>
            </w:r>
          </w:p>
        </w:tc>
        <w:tc>
          <w:tcPr>
            <w:tcW w:w="5956" w:type="dxa"/>
            <w:tcBorders>
              <w:top w:val="nil"/>
              <w:left w:val="nil"/>
              <w:bottom w:val="single" w:sz="4" w:space="0" w:color="auto"/>
              <w:right w:val="single" w:sz="4" w:space="0" w:color="auto"/>
            </w:tcBorders>
            <w:shd w:val="clear" w:color="auto" w:fill="auto"/>
            <w:vAlign w:val="center"/>
            <w:hideMark/>
          </w:tcPr>
          <w:p w:rsidR="00E50409" w:rsidRPr="00C32BA2" w:rsidRDefault="00E50409" w:rsidP="00E50409">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Население</w:t>
            </w:r>
          </w:p>
        </w:tc>
        <w:tc>
          <w:tcPr>
            <w:tcW w:w="1426" w:type="dxa"/>
            <w:tcBorders>
              <w:top w:val="nil"/>
              <w:left w:val="nil"/>
              <w:bottom w:val="single" w:sz="4" w:space="0" w:color="auto"/>
              <w:right w:val="single" w:sz="4" w:space="0" w:color="auto"/>
            </w:tcBorders>
            <w:shd w:val="clear" w:color="auto" w:fill="auto"/>
            <w:vAlign w:val="center"/>
            <w:hideMark/>
          </w:tcPr>
          <w:p w:rsidR="00E50409" w:rsidRPr="00C32BA2" w:rsidRDefault="00E50409" w:rsidP="00E50409">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1409" w:type="dxa"/>
            <w:tcBorders>
              <w:top w:val="nil"/>
              <w:left w:val="nil"/>
              <w:bottom w:val="single" w:sz="4" w:space="0" w:color="auto"/>
              <w:right w:val="single" w:sz="4" w:space="0" w:color="auto"/>
            </w:tcBorders>
            <w:shd w:val="clear" w:color="auto" w:fill="auto"/>
            <w:vAlign w:val="center"/>
            <w:hideMark/>
          </w:tcPr>
          <w:p w:rsidR="00E50409" w:rsidRPr="00C32BA2" w:rsidRDefault="00E50409" w:rsidP="00E50409">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159,9</w:t>
            </w:r>
          </w:p>
        </w:tc>
      </w:tr>
      <w:tr w:rsidR="00C32BA2" w:rsidRPr="00C32BA2" w:rsidTr="00E50409">
        <w:trPr>
          <w:trHeight w:val="309"/>
        </w:trPr>
        <w:tc>
          <w:tcPr>
            <w:tcW w:w="952" w:type="dxa"/>
            <w:tcBorders>
              <w:top w:val="nil"/>
              <w:left w:val="single" w:sz="4" w:space="0" w:color="auto"/>
              <w:bottom w:val="single" w:sz="4" w:space="0" w:color="auto"/>
              <w:right w:val="single" w:sz="4" w:space="0" w:color="auto"/>
            </w:tcBorders>
            <w:shd w:val="clear" w:color="auto" w:fill="auto"/>
            <w:vAlign w:val="center"/>
            <w:hideMark/>
          </w:tcPr>
          <w:p w:rsidR="00E50409" w:rsidRPr="00C32BA2" w:rsidRDefault="00E50409" w:rsidP="00E50409">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w:t>
            </w:r>
          </w:p>
        </w:tc>
        <w:tc>
          <w:tcPr>
            <w:tcW w:w="5956" w:type="dxa"/>
            <w:tcBorders>
              <w:top w:val="nil"/>
              <w:left w:val="nil"/>
              <w:bottom w:val="single" w:sz="4" w:space="0" w:color="auto"/>
              <w:right w:val="single" w:sz="4" w:space="0" w:color="auto"/>
            </w:tcBorders>
            <w:shd w:val="clear" w:color="auto" w:fill="auto"/>
            <w:vAlign w:val="center"/>
            <w:hideMark/>
          </w:tcPr>
          <w:p w:rsidR="00E50409" w:rsidRPr="00C32BA2" w:rsidRDefault="00E50409" w:rsidP="00E50409">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Бюджетные (соц. сфера)</w:t>
            </w:r>
          </w:p>
        </w:tc>
        <w:tc>
          <w:tcPr>
            <w:tcW w:w="1426" w:type="dxa"/>
            <w:tcBorders>
              <w:top w:val="nil"/>
              <w:left w:val="nil"/>
              <w:bottom w:val="single" w:sz="4" w:space="0" w:color="auto"/>
              <w:right w:val="single" w:sz="4" w:space="0" w:color="auto"/>
            </w:tcBorders>
            <w:shd w:val="clear" w:color="auto" w:fill="auto"/>
            <w:vAlign w:val="center"/>
            <w:hideMark/>
          </w:tcPr>
          <w:p w:rsidR="00E50409" w:rsidRPr="00C32BA2" w:rsidRDefault="00E50409" w:rsidP="00E50409">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1409" w:type="dxa"/>
            <w:tcBorders>
              <w:top w:val="nil"/>
              <w:left w:val="nil"/>
              <w:bottom w:val="single" w:sz="4" w:space="0" w:color="auto"/>
              <w:right w:val="single" w:sz="4" w:space="0" w:color="auto"/>
            </w:tcBorders>
            <w:shd w:val="clear" w:color="auto" w:fill="auto"/>
            <w:vAlign w:val="center"/>
            <w:hideMark/>
          </w:tcPr>
          <w:p w:rsidR="00E50409" w:rsidRPr="00C32BA2" w:rsidRDefault="00E50409" w:rsidP="00E50409">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16,4</w:t>
            </w:r>
          </w:p>
        </w:tc>
      </w:tr>
      <w:tr w:rsidR="00C32BA2" w:rsidRPr="00C32BA2" w:rsidTr="00E50409">
        <w:trPr>
          <w:trHeight w:val="309"/>
        </w:trPr>
        <w:tc>
          <w:tcPr>
            <w:tcW w:w="952" w:type="dxa"/>
            <w:tcBorders>
              <w:top w:val="nil"/>
              <w:left w:val="single" w:sz="4" w:space="0" w:color="auto"/>
              <w:bottom w:val="single" w:sz="4" w:space="0" w:color="auto"/>
              <w:right w:val="single" w:sz="4" w:space="0" w:color="auto"/>
            </w:tcBorders>
            <w:shd w:val="clear" w:color="auto" w:fill="auto"/>
            <w:vAlign w:val="center"/>
            <w:hideMark/>
          </w:tcPr>
          <w:p w:rsidR="00E50409" w:rsidRPr="00C32BA2" w:rsidRDefault="00E50409" w:rsidP="00E50409">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5956" w:type="dxa"/>
            <w:tcBorders>
              <w:top w:val="nil"/>
              <w:left w:val="nil"/>
              <w:bottom w:val="single" w:sz="4" w:space="0" w:color="auto"/>
              <w:right w:val="single" w:sz="4" w:space="0" w:color="auto"/>
            </w:tcBorders>
            <w:shd w:val="clear" w:color="auto" w:fill="auto"/>
            <w:vAlign w:val="center"/>
            <w:hideMark/>
          </w:tcPr>
          <w:p w:rsidR="00E50409" w:rsidRPr="00C32BA2" w:rsidRDefault="00E50409" w:rsidP="00E50409">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Прочие</w:t>
            </w:r>
          </w:p>
        </w:tc>
        <w:tc>
          <w:tcPr>
            <w:tcW w:w="1426" w:type="dxa"/>
            <w:tcBorders>
              <w:top w:val="nil"/>
              <w:left w:val="nil"/>
              <w:bottom w:val="single" w:sz="4" w:space="0" w:color="auto"/>
              <w:right w:val="single" w:sz="4" w:space="0" w:color="auto"/>
            </w:tcBorders>
            <w:shd w:val="clear" w:color="auto" w:fill="auto"/>
            <w:vAlign w:val="center"/>
            <w:hideMark/>
          </w:tcPr>
          <w:p w:rsidR="00E50409" w:rsidRPr="00C32BA2" w:rsidRDefault="00E50409" w:rsidP="00E50409">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1409" w:type="dxa"/>
            <w:tcBorders>
              <w:top w:val="nil"/>
              <w:left w:val="nil"/>
              <w:bottom w:val="single" w:sz="4" w:space="0" w:color="auto"/>
              <w:right w:val="single" w:sz="4" w:space="0" w:color="auto"/>
            </w:tcBorders>
            <w:shd w:val="clear" w:color="auto" w:fill="auto"/>
            <w:vAlign w:val="center"/>
            <w:hideMark/>
          </w:tcPr>
          <w:p w:rsidR="00E50409" w:rsidRPr="00C32BA2" w:rsidRDefault="00E50409" w:rsidP="00E50409">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r>
      <w:tr w:rsidR="00C32BA2" w:rsidRPr="00C32BA2" w:rsidTr="00E50409">
        <w:trPr>
          <w:trHeight w:val="309"/>
        </w:trPr>
        <w:tc>
          <w:tcPr>
            <w:tcW w:w="952" w:type="dxa"/>
            <w:tcBorders>
              <w:top w:val="nil"/>
              <w:left w:val="single" w:sz="4" w:space="0" w:color="auto"/>
              <w:bottom w:val="single" w:sz="4" w:space="0" w:color="auto"/>
              <w:right w:val="single" w:sz="4" w:space="0" w:color="auto"/>
            </w:tcBorders>
            <w:shd w:val="clear" w:color="auto" w:fill="auto"/>
            <w:vAlign w:val="center"/>
            <w:hideMark/>
          </w:tcPr>
          <w:p w:rsidR="00E50409" w:rsidRPr="00C32BA2" w:rsidRDefault="00E50409" w:rsidP="00E50409">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5.4</w:t>
            </w:r>
          </w:p>
        </w:tc>
        <w:tc>
          <w:tcPr>
            <w:tcW w:w="5956" w:type="dxa"/>
            <w:tcBorders>
              <w:top w:val="nil"/>
              <w:left w:val="nil"/>
              <w:bottom w:val="single" w:sz="4" w:space="0" w:color="auto"/>
              <w:right w:val="single" w:sz="4" w:space="0" w:color="auto"/>
            </w:tcBorders>
            <w:shd w:val="clear" w:color="auto" w:fill="auto"/>
            <w:vAlign w:val="center"/>
            <w:hideMark/>
          </w:tcPr>
          <w:p w:rsidR="00E50409" w:rsidRPr="00C32BA2" w:rsidRDefault="00E50409" w:rsidP="00E50409">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Технологические и прочие нужды эксплуатирующих организаций</w:t>
            </w:r>
          </w:p>
        </w:tc>
        <w:tc>
          <w:tcPr>
            <w:tcW w:w="1426" w:type="dxa"/>
            <w:tcBorders>
              <w:top w:val="nil"/>
              <w:left w:val="nil"/>
              <w:bottom w:val="single" w:sz="4" w:space="0" w:color="auto"/>
              <w:right w:val="single" w:sz="4" w:space="0" w:color="auto"/>
            </w:tcBorders>
            <w:shd w:val="clear" w:color="auto" w:fill="auto"/>
            <w:vAlign w:val="center"/>
            <w:hideMark/>
          </w:tcPr>
          <w:p w:rsidR="00E50409" w:rsidRPr="00C32BA2" w:rsidRDefault="00E50409" w:rsidP="00E50409">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1409" w:type="dxa"/>
            <w:tcBorders>
              <w:top w:val="nil"/>
              <w:left w:val="nil"/>
              <w:bottom w:val="single" w:sz="4" w:space="0" w:color="auto"/>
              <w:right w:val="single" w:sz="4" w:space="0" w:color="auto"/>
            </w:tcBorders>
            <w:shd w:val="clear" w:color="auto" w:fill="auto"/>
            <w:vAlign w:val="center"/>
            <w:hideMark/>
          </w:tcPr>
          <w:p w:rsidR="00E50409" w:rsidRPr="00C32BA2" w:rsidRDefault="00E50409" w:rsidP="00E50409">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10,0</w:t>
            </w:r>
          </w:p>
        </w:tc>
      </w:tr>
    </w:tbl>
    <w:p w:rsidR="00133D77" w:rsidRPr="00C32BA2" w:rsidRDefault="00133D77" w:rsidP="00594464">
      <w:pPr>
        <w:pStyle w:val="aa"/>
        <w:spacing w:before="240"/>
      </w:pPr>
      <w:r w:rsidRPr="00C32BA2">
        <w:t>Как видно из представленной таблицы, за 2016 г. потребление воды:</w:t>
      </w:r>
    </w:p>
    <w:p w:rsidR="00133D77" w:rsidRPr="00C32BA2" w:rsidRDefault="00133D77" w:rsidP="001C51EA">
      <w:pPr>
        <w:pStyle w:val="aa"/>
        <w:numPr>
          <w:ilvl w:val="0"/>
          <w:numId w:val="47"/>
        </w:numPr>
        <w:ind w:left="1418" w:hanging="425"/>
      </w:pPr>
      <w:r w:rsidRPr="00C32BA2">
        <w:t xml:space="preserve">категорией «население» составило </w:t>
      </w:r>
      <w:r w:rsidR="007071EE" w:rsidRPr="00C32BA2">
        <w:t>159,9</w:t>
      </w:r>
      <w:r w:rsidRPr="00C32BA2">
        <w:t xml:space="preserve"> тыс. м³ (или </w:t>
      </w:r>
      <w:r w:rsidR="00986431" w:rsidRPr="00C32BA2">
        <w:t>75</w:t>
      </w:r>
      <w:r w:rsidR="00E50409" w:rsidRPr="00C32BA2">
        <w:t>,64</w:t>
      </w:r>
      <w:r w:rsidRPr="00C32BA2">
        <w:t xml:space="preserve"> %) от полезной реализации;</w:t>
      </w:r>
    </w:p>
    <w:p w:rsidR="00133D77" w:rsidRPr="00C32BA2" w:rsidRDefault="00133D77" w:rsidP="001C51EA">
      <w:pPr>
        <w:pStyle w:val="aa"/>
        <w:numPr>
          <w:ilvl w:val="0"/>
          <w:numId w:val="47"/>
        </w:numPr>
        <w:ind w:left="1418" w:hanging="425"/>
      </w:pPr>
      <w:r w:rsidRPr="00C32BA2">
        <w:t xml:space="preserve">категорией «бюджетные» (соц. сфера) составило </w:t>
      </w:r>
      <w:r w:rsidR="00E50409" w:rsidRPr="00C32BA2">
        <w:t>16,4</w:t>
      </w:r>
      <w:r w:rsidRPr="00C32BA2">
        <w:t xml:space="preserve"> тыс. м³ (или </w:t>
      </w:r>
      <w:r w:rsidR="00E50409" w:rsidRPr="00C32BA2">
        <w:t xml:space="preserve">7,76 </w:t>
      </w:r>
      <w:r w:rsidRPr="00C32BA2">
        <w:t>%</w:t>
      </w:r>
      <w:r w:rsidR="00E50409" w:rsidRPr="00C32BA2">
        <w:t>)</w:t>
      </w:r>
      <w:r w:rsidRPr="00C32BA2">
        <w:t xml:space="preserve"> от полезной реализации;</w:t>
      </w:r>
    </w:p>
    <w:p w:rsidR="00133D77" w:rsidRPr="00C32BA2" w:rsidRDefault="00133D77" w:rsidP="001C51EA">
      <w:pPr>
        <w:pStyle w:val="aa"/>
        <w:numPr>
          <w:ilvl w:val="0"/>
          <w:numId w:val="47"/>
        </w:numPr>
        <w:ind w:left="1418" w:hanging="425"/>
      </w:pPr>
      <w:r w:rsidRPr="00C32BA2">
        <w:t xml:space="preserve">категорией «прочие» составило </w:t>
      </w:r>
      <w:r w:rsidR="007071EE" w:rsidRPr="00C32BA2">
        <w:t>25,1</w:t>
      </w:r>
      <w:r w:rsidRPr="00C32BA2">
        <w:t xml:space="preserve"> тыс. м³ (или </w:t>
      </w:r>
      <w:r w:rsidR="00E50409" w:rsidRPr="00C32BA2">
        <w:t>11,87</w:t>
      </w:r>
      <w:r w:rsidRPr="00C32BA2">
        <w:t xml:space="preserve"> %</w:t>
      </w:r>
      <w:r w:rsidR="00E50409" w:rsidRPr="00C32BA2">
        <w:t>)</w:t>
      </w:r>
      <w:r w:rsidRPr="00C32BA2">
        <w:t xml:space="preserve"> от полезной реализации;</w:t>
      </w:r>
    </w:p>
    <w:p w:rsidR="00E50409" w:rsidRPr="00C32BA2" w:rsidRDefault="00E50409" w:rsidP="001C51EA">
      <w:pPr>
        <w:pStyle w:val="aa"/>
        <w:numPr>
          <w:ilvl w:val="0"/>
          <w:numId w:val="47"/>
        </w:numPr>
        <w:ind w:left="1418" w:hanging="425"/>
      </w:pPr>
      <w:r>
        <w:lastRenderedPageBreak/>
        <w:t xml:space="preserve">на </w:t>
      </w:r>
      <w:r w:rsidRPr="00C32BA2">
        <w:t>технологические нужды эксплуатирующих организаций – 10,0 тыс. м³ (или 4,73 % от полезной реализации).</w:t>
      </w:r>
    </w:p>
    <w:p w:rsidR="00133D77" w:rsidRPr="00C32BA2" w:rsidRDefault="00133D77" w:rsidP="00A65054">
      <w:pPr>
        <w:pStyle w:val="2"/>
        <w:rPr>
          <w:rFonts w:cs="Times New Roman"/>
        </w:rPr>
      </w:pPr>
      <w:bookmarkStart w:id="42" w:name="_Toc511731309"/>
      <w:r w:rsidRPr="00C32BA2">
        <w:rPr>
          <w:rFonts w:cs="Times New Roman"/>
        </w:rPr>
        <w:t>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bookmarkEnd w:id="42"/>
    </w:p>
    <w:p w:rsidR="00133D77" w:rsidRPr="00C32BA2" w:rsidRDefault="00133D77" w:rsidP="00133D77">
      <w:pPr>
        <w:pStyle w:val="aa"/>
      </w:pPr>
      <w:r w:rsidRPr="00C32BA2">
        <w:t>Фактическое водопотребление воды категорией абоне</w:t>
      </w:r>
      <w:r w:rsidR="00E50409" w:rsidRPr="00C32BA2">
        <w:t xml:space="preserve">нтов «население» за </w:t>
      </w:r>
      <w:r w:rsidRPr="00C32BA2">
        <w:t>20</w:t>
      </w:r>
      <w:r w:rsidR="00E50409" w:rsidRPr="00C32BA2">
        <w:t xml:space="preserve">16 г. составило соответственно </w:t>
      </w:r>
      <w:r w:rsidR="007071EE" w:rsidRPr="00C32BA2">
        <w:t xml:space="preserve">159,9 </w:t>
      </w:r>
      <w:r w:rsidRPr="00C32BA2">
        <w:t xml:space="preserve">тыс. м³. Исходя из фактической динамики численности постоянного населения </w:t>
      </w:r>
      <w:r w:rsidR="005C01EC" w:rsidRPr="00C32BA2">
        <w:t>СП Кузнечихинское</w:t>
      </w:r>
      <w:r w:rsidRPr="00C32BA2">
        <w:t xml:space="preserve"> следует сделать вывод о снижении удельного водопотребления данной категорией абонентов: за </w:t>
      </w:r>
      <w:r w:rsidR="00E50409" w:rsidRPr="00C32BA2">
        <w:t xml:space="preserve">2016 </w:t>
      </w:r>
      <w:r w:rsidRPr="00C32BA2">
        <w:t xml:space="preserve">г. данный показатель составил порядка </w:t>
      </w:r>
      <w:r w:rsidR="00986431" w:rsidRPr="00C32BA2">
        <w:t>45</w:t>
      </w:r>
      <w:r w:rsidRPr="00C32BA2">
        <w:t xml:space="preserve"> л/сут/чел. соответственно (исходя из численности населения </w:t>
      </w:r>
      <w:r w:rsidR="00986431" w:rsidRPr="00C32BA2">
        <w:t>СП Кузнечихинское</w:t>
      </w:r>
      <w:r w:rsidRPr="00C32BA2">
        <w:t>).</w:t>
      </w:r>
    </w:p>
    <w:p w:rsidR="00133D77" w:rsidRPr="00C32BA2" w:rsidRDefault="00133D77" w:rsidP="00133D77">
      <w:pPr>
        <w:pStyle w:val="aa"/>
      </w:pPr>
      <w:r w:rsidRPr="00C32BA2">
        <w:t>Нормативы потребления коммунальных услуг по Ярославской области установлены в следующих документах:</w:t>
      </w:r>
    </w:p>
    <w:p w:rsidR="00133D77" w:rsidRPr="00C32BA2" w:rsidRDefault="00133D77" w:rsidP="001C51EA">
      <w:pPr>
        <w:pStyle w:val="aa"/>
        <w:numPr>
          <w:ilvl w:val="0"/>
          <w:numId w:val="48"/>
        </w:numPr>
        <w:ind w:left="1418" w:hanging="425"/>
      </w:pPr>
      <w:r w:rsidRPr="00C32BA2">
        <w:t>Постановление Правительства Ярославской области от 31.10.2016 № 1135-п «О нормативах потребления коммунальных услуг по отоплению, водоснабжению и водоотведению и признании утратившими силу отдельных Постановлений Правительства области»;</w:t>
      </w:r>
    </w:p>
    <w:p w:rsidR="005A385C" w:rsidRPr="00AF7F18" w:rsidRDefault="005A385C" w:rsidP="001C51EA">
      <w:pPr>
        <w:pStyle w:val="aa"/>
        <w:numPr>
          <w:ilvl w:val="0"/>
          <w:numId w:val="48"/>
        </w:numPr>
        <w:ind w:left="1418" w:hanging="425"/>
      </w:pPr>
      <w:r>
        <w:t>Решение Муниципального Совета Ярославского муниципального района Ярославской области от 23 ноября 2009 года № 9 «О нормативах потребления коммунальных услуг и размере платы граждан за жилищно-коммунальные услуги в Ярославском муниципальном районе» - постановление действующее</w:t>
      </w:r>
    </w:p>
    <w:p w:rsidR="00133D77" w:rsidRPr="00AF7F18" w:rsidRDefault="00133D77" w:rsidP="00A65054">
      <w:pPr>
        <w:pStyle w:val="2"/>
        <w:rPr>
          <w:rFonts w:cs="Times New Roman"/>
        </w:rPr>
      </w:pPr>
      <w:bookmarkStart w:id="43" w:name="_Toc511731310"/>
      <w:r w:rsidRPr="00AF7F18">
        <w:rPr>
          <w:rFonts w:cs="Times New Roman"/>
        </w:rPr>
        <w:t>Описание существующей системы коммерческого учета горячей, питьевой, технической воды и планов по установке приборов учета</w:t>
      </w:r>
      <w:bookmarkEnd w:id="43"/>
    </w:p>
    <w:p w:rsidR="00133D77" w:rsidRPr="00AF7F18" w:rsidRDefault="00133D77" w:rsidP="00133D77">
      <w:pPr>
        <w:pStyle w:val="aa"/>
      </w:pPr>
      <w:r w:rsidRPr="00AF7F18">
        <w:t xml:space="preserve">В соответствии с частями 3, 4, 5, 6 статьи 13 ФЗ РФ от 23.11.2009 № 261-ФЗ «Об энергосбережении...» в настоящее время в </w:t>
      </w:r>
      <w:r w:rsidR="005C01EC" w:rsidRPr="00AF7F18">
        <w:t>СП Кузнечихинское</w:t>
      </w:r>
      <w:r w:rsidRPr="00AF7F18">
        <w:t xml:space="preserve"> производится установка приборов коммерческого учета потребляемой абонентами воды.</w:t>
      </w:r>
    </w:p>
    <w:p w:rsidR="00B10A18" w:rsidRPr="00AF7F18" w:rsidRDefault="00B10A18" w:rsidP="00B10A18">
      <w:pPr>
        <w:pStyle w:val="aa"/>
      </w:pPr>
      <w:r w:rsidRPr="00AF7F18">
        <w:t xml:space="preserve">На момент разработки данной Схемы абоненты, относящиеся к категориям «бюджетные» (соц сфера) и «прочие» оборудованы ПКУ менее 30%. </w:t>
      </w:r>
    </w:p>
    <w:p w:rsidR="00133D77" w:rsidRPr="00AF7F18" w:rsidRDefault="00133D77" w:rsidP="00133D77">
      <w:pPr>
        <w:pStyle w:val="aa"/>
      </w:pPr>
      <w:r w:rsidRPr="00AF7F18">
        <w:t xml:space="preserve">Необходимо дальнейшее проведение работ по оборудованию общедомовыми ПКУ многоквартирных жилых домов и индивидуальными приборами учета частного жилого фонда, а также к переходу расчетов за потребление холодной воды в соответствии с показаниями ПКУ в целях стимулирования экономии потребляемых абонентами ресурсов, а также во исполнение требований указанного выше ФЗ, т.к. в настоящий момент ПКУ оборудовано порядка </w:t>
      </w:r>
      <w:r w:rsidR="00B10A18" w:rsidRPr="00AF7F18">
        <w:t>45</w:t>
      </w:r>
      <w:r w:rsidRPr="00AF7F18">
        <w:t xml:space="preserve"> % абонентов, относящихся к категории «население».</w:t>
      </w:r>
    </w:p>
    <w:p w:rsidR="00133D77" w:rsidRPr="00AF7F18" w:rsidRDefault="00133D77" w:rsidP="00133D77">
      <w:pPr>
        <w:pStyle w:val="aa"/>
      </w:pPr>
      <w:r w:rsidRPr="00AF7F18">
        <w:t xml:space="preserve">Также, в соответствии с частью 9 статьи 13 ФЗ РФ от 23.11.2009 № 261-ФЗ «Об энергосбережении...», организации, осуществляющие снабжение водой, обязаны </w:t>
      </w:r>
      <w:r w:rsidRPr="00AF7F18">
        <w:lastRenderedPageBreak/>
        <w:t>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В соответствии с данными требованиями, в целях учета общего объема забираемой водозаборными сооружениями и подаваемой в распределительные сети воды необходима установка приборов технического учета на водозаборных сооружениях (скважинах).</w:t>
      </w:r>
    </w:p>
    <w:p w:rsidR="00133D77" w:rsidRPr="00AF7F18" w:rsidRDefault="00133D77" w:rsidP="00A65054">
      <w:pPr>
        <w:pStyle w:val="2"/>
        <w:rPr>
          <w:rFonts w:cs="Times New Roman"/>
        </w:rPr>
      </w:pPr>
      <w:bookmarkStart w:id="44" w:name="_Toc511731311"/>
      <w:r w:rsidRPr="00AF7F18">
        <w:rPr>
          <w:rFonts w:cs="Times New Roman"/>
        </w:rPr>
        <w:t>Анализ резервов и дефицитов производственных мощностей системы водоснабжения поселения, городского округа</w:t>
      </w:r>
      <w:bookmarkEnd w:id="44"/>
    </w:p>
    <w:p w:rsidR="00133D77" w:rsidRPr="00AF7F18" w:rsidRDefault="00133D77" w:rsidP="00133D77">
      <w:pPr>
        <w:pStyle w:val="aa"/>
      </w:pPr>
      <w:r w:rsidRPr="00AF7F18">
        <w:t xml:space="preserve">В соответствии с п. 7.7 СП 31.13330.2012 «Водоснабжение. Наружные сети и сооружения. Актуализированная редакция СНиП 2.04.02-84» производительность водозаборных и водоочистных сооружений должна обеспечивать подачу требуемой величины среднего часового расхода воды в сутки максимального водопотребления. Исходя из данного положения, </w:t>
      </w:r>
      <w:bookmarkStart w:id="45" w:name="OLE_LINK21"/>
      <w:bookmarkStart w:id="46" w:name="OLE_LINK22"/>
      <w:r w:rsidRPr="00AF7F18">
        <w:t xml:space="preserve">анализ резервов и дефицитов производственных мощностей по ЦСВС, расположенным на территории </w:t>
      </w:r>
      <w:r w:rsidR="005C01EC" w:rsidRPr="00AF7F18">
        <w:t>СП Кузнечихинское</w:t>
      </w:r>
      <w:r w:rsidRPr="00AF7F18">
        <w:t>, представлен в таблице ниже</w:t>
      </w:r>
      <w:bookmarkEnd w:id="45"/>
      <w:bookmarkEnd w:id="46"/>
      <w:r w:rsidRPr="00AF7F18">
        <w:t>.</w:t>
      </w:r>
    </w:p>
    <w:p w:rsidR="003727A7" w:rsidRPr="00AF7F18" w:rsidRDefault="00133D77" w:rsidP="00133D77">
      <w:pPr>
        <w:pStyle w:val="aa"/>
        <w:keepNext/>
        <w:spacing w:after="0"/>
        <w:ind w:firstLine="0"/>
      </w:pPr>
      <w:bookmarkStart w:id="47" w:name="_Toc511731440"/>
      <w:bookmarkStart w:id="48" w:name="OLE_LINK14"/>
      <w:bookmarkStart w:id="49" w:name="OLE_LINK15"/>
      <w:r w:rsidRPr="00AF7F18">
        <w:t xml:space="preserve">Таблица </w:t>
      </w:r>
      <w:fldSimple w:instr=" STYLEREF 1 \s ">
        <w:r w:rsidR="004268A6">
          <w:rPr>
            <w:noProof/>
          </w:rPr>
          <w:t>3</w:t>
        </w:r>
      </w:fldSimple>
      <w:r w:rsidRPr="00AF7F18">
        <w:t>.</w:t>
      </w:r>
      <w:fldSimple w:instr=" SEQ Таблица \* ARABIC \s 1 ">
        <w:r w:rsidR="004268A6">
          <w:rPr>
            <w:noProof/>
          </w:rPr>
          <w:t>4</w:t>
        </w:r>
      </w:fldSimple>
      <w:r w:rsidRPr="00AF7F18">
        <w:rPr>
          <w:noProof/>
        </w:rPr>
        <w:t xml:space="preserve"> – </w:t>
      </w:r>
      <w:r w:rsidRPr="00AF7F18">
        <w:t xml:space="preserve">Существующие резервы и дефициты </w:t>
      </w:r>
      <w:bookmarkStart w:id="50" w:name="OLE_LINK23"/>
      <w:r w:rsidRPr="00AF7F18">
        <w:t>производственных мощностей ЦСВС</w:t>
      </w:r>
      <w:bookmarkEnd w:id="47"/>
      <w:bookmarkEnd w:id="50"/>
    </w:p>
    <w:tbl>
      <w:tblPr>
        <w:tblW w:w="9815" w:type="dxa"/>
        <w:tblInd w:w="113" w:type="dxa"/>
        <w:tblLook w:val="04A0" w:firstRow="1" w:lastRow="0" w:firstColumn="1" w:lastColumn="0" w:noHBand="0" w:noVBand="1"/>
      </w:tblPr>
      <w:tblGrid>
        <w:gridCol w:w="1357"/>
        <w:gridCol w:w="5318"/>
        <w:gridCol w:w="1697"/>
        <w:gridCol w:w="1443"/>
      </w:tblGrid>
      <w:tr w:rsidR="00C32BA2" w:rsidRPr="00C32BA2" w:rsidTr="00C32BA2">
        <w:trPr>
          <w:trHeight w:val="20"/>
        </w:trPr>
        <w:tc>
          <w:tcPr>
            <w:tcW w:w="135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531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Показатель</w:t>
            </w:r>
          </w:p>
        </w:tc>
        <w:tc>
          <w:tcPr>
            <w:tcW w:w="169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Ед. изм.</w:t>
            </w:r>
          </w:p>
        </w:tc>
        <w:tc>
          <w:tcPr>
            <w:tcW w:w="1442" w:type="dxa"/>
            <w:tcBorders>
              <w:top w:val="single" w:sz="4" w:space="0" w:color="auto"/>
              <w:left w:val="nil"/>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Период</w:t>
            </w:r>
          </w:p>
        </w:tc>
      </w:tr>
      <w:tr w:rsidR="00C32BA2" w:rsidRPr="00C32BA2" w:rsidTr="00C32BA2">
        <w:trPr>
          <w:trHeight w:val="20"/>
        </w:trPr>
        <w:tc>
          <w:tcPr>
            <w:tcW w:w="135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727A7" w:rsidRPr="00C32BA2" w:rsidRDefault="003727A7" w:rsidP="003727A7">
            <w:pPr>
              <w:spacing w:line="240" w:lineRule="auto"/>
              <w:rPr>
                <w:rFonts w:eastAsia="Times New Roman" w:cs="Times New Roman"/>
                <w:b/>
                <w:bCs/>
                <w:sz w:val="20"/>
                <w:szCs w:val="20"/>
                <w:lang w:eastAsia="ru-RU"/>
              </w:rPr>
            </w:pPr>
          </w:p>
        </w:tc>
        <w:tc>
          <w:tcPr>
            <w:tcW w:w="531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727A7" w:rsidRPr="00C32BA2" w:rsidRDefault="003727A7" w:rsidP="003727A7">
            <w:pPr>
              <w:spacing w:line="240" w:lineRule="auto"/>
              <w:rPr>
                <w:rFonts w:eastAsia="Times New Roman" w:cs="Times New Roman"/>
                <w:b/>
                <w:bCs/>
                <w:sz w:val="20"/>
                <w:szCs w:val="20"/>
                <w:lang w:eastAsia="ru-RU"/>
              </w:rPr>
            </w:pPr>
          </w:p>
        </w:tc>
        <w:tc>
          <w:tcPr>
            <w:tcW w:w="169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3727A7" w:rsidRPr="00C32BA2" w:rsidRDefault="003727A7" w:rsidP="003727A7">
            <w:pPr>
              <w:spacing w:line="240" w:lineRule="auto"/>
              <w:rPr>
                <w:rFonts w:eastAsia="Times New Roman" w:cs="Times New Roman"/>
                <w:b/>
                <w:bCs/>
                <w:sz w:val="20"/>
                <w:szCs w:val="20"/>
                <w:lang w:eastAsia="ru-RU"/>
              </w:rPr>
            </w:pPr>
          </w:p>
        </w:tc>
        <w:tc>
          <w:tcPr>
            <w:tcW w:w="1442" w:type="dxa"/>
            <w:tcBorders>
              <w:top w:val="nil"/>
              <w:left w:val="nil"/>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2016 г.</w:t>
            </w:r>
          </w:p>
        </w:tc>
      </w:tr>
      <w:tr w:rsidR="00C32BA2" w:rsidRPr="00C32BA2" w:rsidTr="00C32BA2">
        <w:trPr>
          <w:trHeight w:val="20"/>
        </w:trPr>
        <w:tc>
          <w:tcPr>
            <w:tcW w:w="1357" w:type="dxa"/>
            <w:tcBorders>
              <w:top w:val="nil"/>
              <w:left w:val="single" w:sz="4" w:space="0" w:color="auto"/>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w:t>
            </w:r>
          </w:p>
        </w:tc>
        <w:tc>
          <w:tcPr>
            <w:tcW w:w="8458" w:type="dxa"/>
            <w:gridSpan w:val="3"/>
            <w:tcBorders>
              <w:top w:val="single" w:sz="4" w:space="0" w:color="auto"/>
              <w:left w:val="nil"/>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bCs/>
                <w:sz w:val="20"/>
                <w:szCs w:val="20"/>
                <w:lang w:eastAsia="ru-RU"/>
              </w:rPr>
            </w:pPr>
            <w:r w:rsidRPr="00C32BA2">
              <w:rPr>
                <w:rFonts w:eastAsia="Times New Roman" w:cs="Times New Roman"/>
                <w:bCs/>
                <w:sz w:val="20"/>
                <w:szCs w:val="20"/>
                <w:lang w:eastAsia="ru-RU"/>
              </w:rPr>
              <w:t>Технологические зоны водоснабжения (питьевого) № 1(пос. Красное (с. Устье)), № 2 (пос. Ярославка), № 3 (с. Андроники), № 4 (с. Медягино), № 5 (с. Толбухино), № 6 (дер. Глебовское)</w:t>
            </w:r>
          </w:p>
        </w:tc>
      </w:tr>
      <w:tr w:rsidR="00C32BA2" w:rsidRPr="00C32BA2" w:rsidTr="00C32BA2">
        <w:trPr>
          <w:trHeight w:val="20"/>
        </w:trPr>
        <w:tc>
          <w:tcPr>
            <w:tcW w:w="1357" w:type="dxa"/>
            <w:tcBorders>
              <w:top w:val="nil"/>
              <w:left w:val="single" w:sz="4" w:space="0" w:color="auto"/>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w:t>
            </w:r>
          </w:p>
        </w:tc>
        <w:tc>
          <w:tcPr>
            <w:tcW w:w="5318" w:type="dxa"/>
            <w:tcBorders>
              <w:top w:val="nil"/>
              <w:left w:val="nil"/>
              <w:bottom w:val="single" w:sz="4" w:space="0" w:color="auto"/>
              <w:right w:val="single" w:sz="4" w:space="0" w:color="auto"/>
            </w:tcBorders>
            <w:shd w:val="clear" w:color="auto" w:fill="auto"/>
            <w:vAlign w:val="center"/>
            <w:hideMark/>
          </w:tcPr>
          <w:p w:rsidR="003727A7" w:rsidRPr="00C32BA2" w:rsidRDefault="003727A7" w:rsidP="003727A7">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Подача воды в распределительные сети (годовая)</w:t>
            </w:r>
          </w:p>
        </w:tc>
        <w:tc>
          <w:tcPr>
            <w:tcW w:w="1697" w:type="dxa"/>
            <w:tcBorders>
              <w:top w:val="nil"/>
              <w:left w:val="nil"/>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м³</w:t>
            </w:r>
          </w:p>
        </w:tc>
        <w:tc>
          <w:tcPr>
            <w:tcW w:w="1442" w:type="dxa"/>
            <w:tcBorders>
              <w:top w:val="nil"/>
              <w:left w:val="nil"/>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232,5</w:t>
            </w:r>
          </w:p>
        </w:tc>
      </w:tr>
      <w:tr w:rsidR="00C32BA2" w:rsidRPr="00C32BA2" w:rsidTr="00C32BA2">
        <w:trPr>
          <w:trHeight w:val="20"/>
        </w:trPr>
        <w:tc>
          <w:tcPr>
            <w:tcW w:w="1357" w:type="dxa"/>
            <w:tcBorders>
              <w:top w:val="nil"/>
              <w:left w:val="single" w:sz="4" w:space="0" w:color="auto"/>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w:t>
            </w:r>
          </w:p>
        </w:tc>
        <w:tc>
          <w:tcPr>
            <w:tcW w:w="5318" w:type="dxa"/>
            <w:tcBorders>
              <w:top w:val="nil"/>
              <w:left w:val="nil"/>
              <w:bottom w:val="single" w:sz="4" w:space="0" w:color="auto"/>
              <w:right w:val="single" w:sz="4" w:space="0" w:color="auto"/>
            </w:tcBorders>
            <w:shd w:val="clear" w:color="auto" w:fill="auto"/>
            <w:vAlign w:val="center"/>
            <w:hideMark/>
          </w:tcPr>
          <w:p w:rsidR="003727A7" w:rsidRPr="00C32BA2" w:rsidRDefault="003727A7" w:rsidP="003727A7">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Подача воды в распределительные сети (среднесуточная)</w:t>
            </w:r>
          </w:p>
        </w:tc>
        <w:tc>
          <w:tcPr>
            <w:tcW w:w="1697" w:type="dxa"/>
            <w:tcBorders>
              <w:top w:val="nil"/>
              <w:left w:val="nil"/>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м³</w:t>
            </w:r>
          </w:p>
        </w:tc>
        <w:tc>
          <w:tcPr>
            <w:tcW w:w="1442" w:type="dxa"/>
            <w:tcBorders>
              <w:top w:val="nil"/>
              <w:left w:val="nil"/>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637,1</w:t>
            </w:r>
          </w:p>
        </w:tc>
      </w:tr>
      <w:tr w:rsidR="00C32BA2" w:rsidRPr="00C32BA2" w:rsidTr="00C32BA2">
        <w:trPr>
          <w:trHeight w:val="20"/>
        </w:trPr>
        <w:tc>
          <w:tcPr>
            <w:tcW w:w="1357" w:type="dxa"/>
            <w:tcBorders>
              <w:top w:val="nil"/>
              <w:left w:val="single" w:sz="4" w:space="0" w:color="auto"/>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5318" w:type="dxa"/>
            <w:tcBorders>
              <w:top w:val="nil"/>
              <w:left w:val="nil"/>
              <w:bottom w:val="single" w:sz="4" w:space="0" w:color="auto"/>
              <w:right w:val="single" w:sz="4" w:space="0" w:color="auto"/>
            </w:tcBorders>
            <w:shd w:val="clear" w:color="auto" w:fill="auto"/>
            <w:vAlign w:val="center"/>
            <w:hideMark/>
          </w:tcPr>
          <w:p w:rsidR="003727A7" w:rsidRPr="00C32BA2" w:rsidRDefault="003727A7" w:rsidP="003727A7">
            <w:pPr>
              <w:spacing w:line="240" w:lineRule="auto"/>
              <w:rPr>
                <w:rFonts w:eastAsia="Times New Roman" w:cs="Times New Roman"/>
                <w:sz w:val="20"/>
                <w:szCs w:val="20"/>
                <w:lang w:eastAsia="ru-RU"/>
              </w:rPr>
            </w:pPr>
            <w:r w:rsidRPr="00C32BA2">
              <w:rPr>
                <w:rFonts w:eastAsia="Times New Roman" w:cs="Times New Roman"/>
                <w:sz w:val="20"/>
                <w:szCs w:val="20"/>
                <w:lang w:eastAsia="ru-RU"/>
              </w:rPr>
              <w:t>Коэффициент суточной неравномерности*</w:t>
            </w:r>
          </w:p>
        </w:tc>
        <w:tc>
          <w:tcPr>
            <w:tcW w:w="1697" w:type="dxa"/>
            <w:tcBorders>
              <w:top w:val="nil"/>
              <w:left w:val="nil"/>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1442" w:type="dxa"/>
            <w:tcBorders>
              <w:top w:val="nil"/>
              <w:left w:val="nil"/>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r>
      <w:tr w:rsidR="00C32BA2" w:rsidRPr="00C32BA2" w:rsidTr="00C32BA2">
        <w:trPr>
          <w:trHeight w:val="20"/>
        </w:trPr>
        <w:tc>
          <w:tcPr>
            <w:tcW w:w="1357" w:type="dxa"/>
            <w:tcBorders>
              <w:top w:val="nil"/>
              <w:left w:val="single" w:sz="4" w:space="0" w:color="auto"/>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w:t>
            </w:r>
          </w:p>
        </w:tc>
        <w:tc>
          <w:tcPr>
            <w:tcW w:w="5318" w:type="dxa"/>
            <w:tcBorders>
              <w:top w:val="nil"/>
              <w:left w:val="nil"/>
              <w:bottom w:val="single" w:sz="4" w:space="0" w:color="auto"/>
              <w:right w:val="single" w:sz="4" w:space="0" w:color="auto"/>
            </w:tcBorders>
            <w:shd w:val="clear" w:color="auto" w:fill="auto"/>
            <w:vAlign w:val="center"/>
            <w:hideMark/>
          </w:tcPr>
          <w:p w:rsidR="003727A7" w:rsidRPr="00C32BA2" w:rsidRDefault="003727A7" w:rsidP="003727A7">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Подача воды в распределительные сети (в сутки максимального водопотребления)</w:t>
            </w:r>
          </w:p>
        </w:tc>
        <w:tc>
          <w:tcPr>
            <w:tcW w:w="1697" w:type="dxa"/>
            <w:tcBorders>
              <w:top w:val="nil"/>
              <w:left w:val="nil"/>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м³</w:t>
            </w:r>
          </w:p>
        </w:tc>
        <w:tc>
          <w:tcPr>
            <w:tcW w:w="1442" w:type="dxa"/>
            <w:tcBorders>
              <w:top w:val="nil"/>
              <w:left w:val="nil"/>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828,2</w:t>
            </w:r>
          </w:p>
        </w:tc>
      </w:tr>
      <w:tr w:rsidR="00C32BA2" w:rsidRPr="00C32BA2" w:rsidTr="00C32BA2">
        <w:trPr>
          <w:trHeight w:val="20"/>
        </w:trPr>
        <w:tc>
          <w:tcPr>
            <w:tcW w:w="1357" w:type="dxa"/>
            <w:tcBorders>
              <w:top w:val="nil"/>
              <w:left w:val="single" w:sz="4" w:space="0" w:color="auto"/>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1.5</w:t>
            </w:r>
          </w:p>
        </w:tc>
        <w:tc>
          <w:tcPr>
            <w:tcW w:w="5318" w:type="dxa"/>
            <w:tcBorders>
              <w:top w:val="nil"/>
              <w:left w:val="nil"/>
              <w:bottom w:val="single" w:sz="4" w:space="0" w:color="auto"/>
              <w:right w:val="single" w:sz="4" w:space="0" w:color="auto"/>
            </w:tcBorders>
            <w:shd w:val="clear" w:color="auto" w:fill="auto"/>
            <w:vAlign w:val="center"/>
            <w:hideMark/>
          </w:tcPr>
          <w:p w:rsidR="003727A7" w:rsidRPr="00C32BA2" w:rsidRDefault="003727A7" w:rsidP="003727A7">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Подача воды в распределительные сети (в сутки максимального водопотребления)</w:t>
            </w:r>
          </w:p>
        </w:tc>
        <w:tc>
          <w:tcPr>
            <w:tcW w:w="1697" w:type="dxa"/>
            <w:tcBorders>
              <w:top w:val="nil"/>
              <w:left w:val="nil"/>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м³/ч</w:t>
            </w:r>
          </w:p>
        </w:tc>
        <w:tc>
          <w:tcPr>
            <w:tcW w:w="1442" w:type="dxa"/>
            <w:tcBorders>
              <w:top w:val="nil"/>
              <w:left w:val="nil"/>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34,5</w:t>
            </w:r>
          </w:p>
        </w:tc>
      </w:tr>
      <w:tr w:rsidR="00C32BA2" w:rsidRPr="00C32BA2" w:rsidTr="00C32BA2">
        <w:trPr>
          <w:trHeight w:val="20"/>
        </w:trPr>
        <w:tc>
          <w:tcPr>
            <w:tcW w:w="1357" w:type="dxa"/>
            <w:tcBorders>
              <w:top w:val="nil"/>
              <w:left w:val="single" w:sz="4" w:space="0" w:color="auto"/>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w:t>
            </w:r>
          </w:p>
        </w:tc>
        <w:tc>
          <w:tcPr>
            <w:tcW w:w="5318" w:type="dxa"/>
            <w:tcBorders>
              <w:top w:val="nil"/>
              <w:left w:val="nil"/>
              <w:bottom w:val="single" w:sz="4" w:space="0" w:color="auto"/>
              <w:right w:val="single" w:sz="4" w:space="0" w:color="auto"/>
            </w:tcBorders>
            <w:shd w:val="clear" w:color="auto" w:fill="auto"/>
            <w:vAlign w:val="center"/>
            <w:hideMark/>
          </w:tcPr>
          <w:p w:rsidR="003727A7" w:rsidRPr="00C32BA2" w:rsidRDefault="003727A7" w:rsidP="003727A7">
            <w:pPr>
              <w:spacing w:line="240" w:lineRule="auto"/>
              <w:rPr>
                <w:rFonts w:eastAsia="Times New Roman" w:cs="Times New Roman"/>
                <w:sz w:val="20"/>
                <w:szCs w:val="20"/>
                <w:lang w:eastAsia="ru-RU"/>
              </w:rPr>
            </w:pPr>
            <w:r w:rsidRPr="00C32BA2">
              <w:rPr>
                <w:rFonts w:eastAsia="Times New Roman" w:cs="Times New Roman"/>
                <w:sz w:val="20"/>
                <w:szCs w:val="20"/>
                <w:lang w:eastAsia="ru-RU"/>
              </w:rPr>
              <w:t>Производительность водозаборных сооружений**</w:t>
            </w:r>
          </w:p>
        </w:tc>
        <w:tc>
          <w:tcPr>
            <w:tcW w:w="1697" w:type="dxa"/>
            <w:tcBorders>
              <w:top w:val="nil"/>
              <w:left w:val="nil"/>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м³/ч</w:t>
            </w:r>
          </w:p>
        </w:tc>
        <w:tc>
          <w:tcPr>
            <w:tcW w:w="1442" w:type="dxa"/>
            <w:tcBorders>
              <w:top w:val="nil"/>
              <w:left w:val="nil"/>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148,3</w:t>
            </w:r>
          </w:p>
        </w:tc>
      </w:tr>
      <w:tr w:rsidR="00C32BA2" w:rsidRPr="00C32BA2" w:rsidTr="00C32BA2">
        <w:trPr>
          <w:trHeight w:val="20"/>
        </w:trPr>
        <w:tc>
          <w:tcPr>
            <w:tcW w:w="1357" w:type="dxa"/>
            <w:vMerge w:val="restart"/>
            <w:tcBorders>
              <w:top w:val="nil"/>
              <w:left w:val="single" w:sz="4" w:space="0" w:color="auto"/>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w:t>
            </w:r>
          </w:p>
        </w:tc>
        <w:tc>
          <w:tcPr>
            <w:tcW w:w="5318" w:type="dxa"/>
            <w:vMerge w:val="restart"/>
            <w:tcBorders>
              <w:top w:val="nil"/>
              <w:left w:val="single" w:sz="4" w:space="0" w:color="auto"/>
              <w:bottom w:val="single" w:sz="4" w:space="0" w:color="auto"/>
              <w:right w:val="single" w:sz="4" w:space="0" w:color="auto"/>
            </w:tcBorders>
            <w:shd w:val="clear" w:color="auto" w:fill="auto"/>
            <w:vAlign w:val="center"/>
            <w:hideMark/>
          </w:tcPr>
          <w:p w:rsidR="003727A7" w:rsidRPr="00C32BA2" w:rsidRDefault="003727A7" w:rsidP="003727A7">
            <w:pPr>
              <w:spacing w:line="240" w:lineRule="auto"/>
              <w:rPr>
                <w:rFonts w:eastAsia="Times New Roman" w:cs="Times New Roman"/>
                <w:sz w:val="20"/>
                <w:szCs w:val="20"/>
                <w:lang w:eastAsia="ru-RU"/>
              </w:rPr>
            </w:pPr>
            <w:r w:rsidRPr="00C32BA2">
              <w:rPr>
                <w:rFonts w:eastAsia="Times New Roman" w:cs="Times New Roman"/>
                <w:sz w:val="20"/>
                <w:szCs w:val="20"/>
                <w:lang w:eastAsia="ru-RU"/>
              </w:rPr>
              <w:t>Резерв (+)/дефицит (-) производительности водозаборных сооружений</w:t>
            </w:r>
          </w:p>
        </w:tc>
        <w:tc>
          <w:tcPr>
            <w:tcW w:w="1697" w:type="dxa"/>
            <w:tcBorders>
              <w:top w:val="nil"/>
              <w:left w:val="nil"/>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м³/ч</w:t>
            </w:r>
          </w:p>
        </w:tc>
        <w:tc>
          <w:tcPr>
            <w:tcW w:w="1442" w:type="dxa"/>
            <w:tcBorders>
              <w:top w:val="nil"/>
              <w:left w:val="nil"/>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113,8</w:t>
            </w:r>
          </w:p>
        </w:tc>
      </w:tr>
      <w:tr w:rsidR="00C32BA2" w:rsidRPr="00C32BA2" w:rsidTr="00C32BA2">
        <w:trPr>
          <w:trHeight w:val="20"/>
        </w:trPr>
        <w:tc>
          <w:tcPr>
            <w:tcW w:w="1357" w:type="dxa"/>
            <w:vMerge/>
            <w:tcBorders>
              <w:top w:val="nil"/>
              <w:left w:val="single" w:sz="4" w:space="0" w:color="auto"/>
              <w:bottom w:val="single" w:sz="4" w:space="0" w:color="auto"/>
              <w:right w:val="single" w:sz="4" w:space="0" w:color="auto"/>
            </w:tcBorders>
            <w:shd w:val="clear" w:color="auto" w:fill="auto"/>
            <w:vAlign w:val="center"/>
            <w:hideMark/>
          </w:tcPr>
          <w:p w:rsidR="003727A7" w:rsidRPr="00C32BA2" w:rsidRDefault="003727A7" w:rsidP="003727A7">
            <w:pPr>
              <w:spacing w:line="240" w:lineRule="auto"/>
              <w:rPr>
                <w:rFonts w:eastAsia="Times New Roman" w:cs="Times New Roman"/>
                <w:sz w:val="20"/>
                <w:szCs w:val="20"/>
                <w:lang w:eastAsia="ru-RU"/>
              </w:rPr>
            </w:pPr>
          </w:p>
        </w:tc>
        <w:tc>
          <w:tcPr>
            <w:tcW w:w="5318" w:type="dxa"/>
            <w:vMerge/>
            <w:tcBorders>
              <w:top w:val="nil"/>
              <w:left w:val="single" w:sz="4" w:space="0" w:color="auto"/>
              <w:bottom w:val="single" w:sz="4" w:space="0" w:color="auto"/>
              <w:right w:val="single" w:sz="4" w:space="0" w:color="auto"/>
            </w:tcBorders>
            <w:shd w:val="clear" w:color="auto" w:fill="auto"/>
            <w:vAlign w:val="center"/>
            <w:hideMark/>
          </w:tcPr>
          <w:p w:rsidR="003727A7" w:rsidRPr="00C32BA2" w:rsidRDefault="003727A7" w:rsidP="003727A7">
            <w:pPr>
              <w:spacing w:line="240" w:lineRule="auto"/>
              <w:rPr>
                <w:rFonts w:eastAsia="Times New Roman" w:cs="Times New Roman"/>
                <w:sz w:val="20"/>
                <w:szCs w:val="20"/>
                <w:lang w:eastAsia="ru-RU"/>
              </w:rPr>
            </w:pPr>
          </w:p>
        </w:tc>
        <w:tc>
          <w:tcPr>
            <w:tcW w:w="1697" w:type="dxa"/>
            <w:tcBorders>
              <w:top w:val="nil"/>
              <w:left w:val="nil"/>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1442" w:type="dxa"/>
            <w:tcBorders>
              <w:top w:val="nil"/>
              <w:left w:val="nil"/>
              <w:bottom w:val="single" w:sz="4" w:space="0" w:color="auto"/>
              <w:right w:val="single" w:sz="4" w:space="0" w:color="auto"/>
            </w:tcBorders>
            <w:shd w:val="clear" w:color="auto" w:fill="auto"/>
            <w:vAlign w:val="center"/>
            <w:hideMark/>
          </w:tcPr>
          <w:p w:rsidR="003727A7" w:rsidRPr="00C32BA2" w:rsidRDefault="003727A7" w:rsidP="003727A7">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76,7</w:t>
            </w:r>
          </w:p>
        </w:tc>
      </w:tr>
    </w:tbl>
    <w:bookmarkEnd w:id="48"/>
    <w:bookmarkEnd w:id="49"/>
    <w:p w:rsidR="00133D77" w:rsidRPr="00AF7F18" w:rsidRDefault="00133D77" w:rsidP="00133D77">
      <w:pPr>
        <w:pStyle w:val="aa"/>
        <w:spacing w:after="0"/>
        <w:ind w:firstLine="0"/>
        <w:rPr>
          <w:i/>
          <w:sz w:val="20"/>
        </w:rPr>
      </w:pPr>
      <w:r w:rsidRPr="00AF7F18">
        <w:rPr>
          <w:i/>
          <w:sz w:val="20"/>
        </w:rPr>
        <w:t xml:space="preserve">* в соответствии с </w:t>
      </w:r>
      <w:bookmarkStart w:id="51" w:name="OLE_LINK6"/>
      <w:r w:rsidRPr="00AF7F18">
        <w:rPr>
          <w:i/>
          <w:sz w:val="20"/>
        </w:rPr>
        <w:t xml:space="preserve">п. 5.2 </w:t>
      </w:r>
      <w:bookmarkStart w:id="52" w:name="OLE_LINK7"/>
      <w:bookmarkStart w:id="53" w:name="OLE_LINK11"/>
      <w:bookmarkStart w:id="54" w:name="OLE_LINK13"/>
      <w:r w:rsidRPr="00AF7F18">
        <w:rPr>
          <w:i/>
          <w:sz w:val="20"/>
        </w:rPr>
        <w:t>СП 31.13330.2012 «Водоснабжение. Наружные сети и сооружения. Актуализированная редакция СНиП 2.04.02-84»</w:t>
      </w:r>
      <w:bookmarkEnd w:id="51"/>
      <w:bookmarkEnd w:id="52"/>
      <w:bookmarkEnd w:id="53"/>
      <w:bookmarkEnd w:id="54"/>
      <w:r w:rsidRPr="00AF7F18">
        <w:rPr>
          <w:i/>
          <w:sz w:val="20"/>
        </w:rPr>
        <w:t>;</w:t>
      </w:r>
    </w:p>
    <w:p w:rsidR="00133D77" w:rsidRPr="00AF7F18" w:rsidRDefault="00133D77" w:rsidP="00133D77">
      <w:pPr>
        <w:pStyle w:val="aa"/>
        <w:ind w:firstLine="0"/>
        <w:rPr>
          <w:i/>
          <w:sz w:val="20"/>
        </w:rPr>
      </w:pPr>
      <w:r w:rsidRPr="00AF7F18">
        <w:rPr>
          <w:i/>
          <w:sz w:val="20"/>
        </w:rPr>
        <w:t>** исходя из производительности насосных агрегатов, установленных на скважинах №№ 2, 3а, 4, 5, 8, 9, 10</w:t>
      </w:r>
    </w:p>
    <w:p w:rsidR="003727A7" w:rsidRPr="00B1666F" w:rsidRDefault="003727A7" w:rsidP="003727A7">
      <w:pPr>
        <w:pStyle w:val="aa"/>
        <w:spacing w:before="240"/>
      </w:pPr>
      <w:r w:rsidRPr="00B1666F">
        <w:t>Исходя из проектной производительности (дебита) действующих водозаборных сооружений (скважин) дефицита не наблюдается.</w:t>
      </w:r>
    </w:p>
    <w:p w:rsidR="00133D77" w:rsidRPr="00C32BA2" w:rsidRDefault="00133D77" w:rsidP="00133D77">
      <w:pPr>
        <w:pStyle w:val="aa"/>
      </w:pPr>
      <w:r w:rsidRPr="00AF7F18">
        <w:t xml:space="preserve">На основании таких косвенных факторов, как снижение суммарного объема полезной реализации воды за последние годы, отсутствие жалоб со стороны абонентов, а также исходя из </w:t>
      </w:r>
      <w:r w:rsidRPr="00C32BA2">
        <w:t xml:space="preserve">производительности установленных на водозаборных сооружениях насосных агрегатов и </w:t>
      </w:r>
      <w:r w:rsidR="009E745C" w:rsidRPr="00C32BA2">
        <w:t>фактической подачи воды в распределительные сети (в сутки максимального водопотребления)</w:t>
      </w:r>
      <w:r w:rsidRPr="00C32BA2">
        <w:t xml:space="preserve">, следует сделать вывод о том, что производительность водозаборных сооружений на территории </w:t>
      </w:r>
      <w:r w:rsidR="005C01EC" w:rsidRPr="00C32BA2">
        <w:t>СП Кузнечихинское</w:t>
      </w:r>
      <w:r w:rsidRPr="00C32BA2">
        <w:t xml:space="preserve"> обеспечивает потребность в водоснабжении абонентов в полном объеме, а существующий резерв производительности может составлять до </w:t>
      </w:r>
      <w:r w:rsidR="003727A7" w:rsidRPr="00C32BA2">
        <w:t>76,7</w:t>
      </w:r>
      <w:r w:rsidRPr="00C32BA2">
        <w:t>%.</w:t>
      </w:r>
    </w:p>
    <w:p w:rsidR="00133D77" w:rsidRPr="00AF7F18" w:rsidRDefault="00133D77" w:rsidP="00A65054">
      <w:pPr>
        <w:pStyle w:val="2"/>
        <w:rPr>
          <w:rFonts w:cs="Times New Roman"/>
        </w:rPr>
      </w:pPr>
      <w:bookmarkStart w:id="55" w:name="OLE_LINK12"/>
      <w:bookmarkStart w:id="56" w:name="_Toc511731312"/>
      <w:r w:rsidRPr="00AF7F18">
        <w:rPr>
          <w:rFonts w:cs="Times New Roman"/>
        </w:rPr>
        <w:lastRenderedPageBreak/>
        <w:t>Прогнозные балансы потребления горячей, питьевой, технической воды на срок не менее 10 лет с учетом различных сценариев развития поселений, городских округов, рассчитанные на основании расхода горячей, питьевой, технической воды в соответствии со СНиП 2.04.02-84 и СНиП 2.04.01-85, а также исходя из текущего объема потребления воды населением и его динамики с учетом перспективы развития и изменения состава и структуры застройки</w:t>
      </w:r>
      <w:bookmarkEnd w:id="55"/>
      <w:bookmarkEnd w:id="56"/>
    </w:p>
    <w:p w:rsidR="00133D77" w:rsidRPr="00AF7F18" w:rsidRDefault="00133D77" w:rsidP="00133D77">
      <w:pPr>
        <w:pStyle w:val="aa"/>
      </w:pPr>
      <w:bookmarkStart w:id="57" w:name="OLE_LINK16"/>
      <w:bookmarkStart w:id="58" w:name="OLE_LINK17"/>
      <w:r w:rsidRPr="00AF7F18">
        <w:t xml:space="preserve">Прогнозные балансы потребления воды на срок не менее 10 лет с учетом различных сценариев развития </w:t>
      </w:r>
      <w:r w:rsidR="005C01EC" w:rsidRPr="00AF7F18">
        <w:t>СП Кузнечихинское</w:t>
      </w:r>
      <w:bookmarkEnd w:id="57"/>
      <w:bookmarkEnd w:id="58"/>
      <w:r w:rsidRPr="00AF7F18">
        <w:t>, рассчитанные на основании расхода воды в соответствии со СП 31.13330.2012 «Водоснабжение. Наружные сети и сооружения. Актуализированная редакция СНиП 2.04.02-84» и СП 32.13330.2012 «Канализация. Наружные сети и сооружения. Актуализированная редакция СНиП 2.04.03-85», а также исходя из текущего объема потребления воды населением и его динамики с учетом перспективы развития и изменения состава и структуры застройки, представлены в таблице ниже.</w:t>
      </w:r>
    </w:p>
    <w:p w:rsidR="00133D77" w:rsidRPr="00AF7F18" w:rsidRDefault="00133D77" w:rsidP="00133D77">
      <w:pPr>
        <w:pStyle w:val="aa"/>
        <w:keepNext/>
        <w:spacing w:after="0"/>
        <w:ind w:firstLine="0"/>
        <w:sectPr w:rsidR="00133D77" w:rsidRPr="00AF7F18" w:rsidSect="00F201F7">
          <w:headerReference w:type="first" r:id="rId14"/>
          <w:pgSz w:w="11906" w:h="16838"/>
          <w:pgMar w:top="1387" w:right="849" w:bottom="1560" w:left="1418" w:header="426" w:footer="970" w:gutter="0"/>
          <w:pgBorders w:display="notFirstPage">
            <w:top w:val="single" w:sz="8" w:space="5" w:color="E36C0A" w:themeColor="accent6" w:themeShade="BF"/>
            <w:bottom w:val="thinThickMediumGap" w:sz="24" w:space="1" w:color="E36C0A" w:themeColor="accent6" w:themeShade="BF"/>
          </w:pgBorders>
          <w:cols w:space="708"/>
          <w:titlePg/>
          <w:docGrid w:linePitch="360"/>
        </w:sectPr>
      </w:pPr>
    </w:p>
    <w:p w:rsidR="0061201D" w:rsidRPr="00AF7F18" w:rsidRDefault="00133D77" w:rsidP="00133D77">
      <w:pPr>
        <w:pStyle w:val="aa"/>
        <w:keepNext/>
        <w:spacing w:after="0"/>
        <w:ind w:firstLine="0"/>
      </w:pPr>
      <w:bookmarkStart w:id="59" w:name="_Toc511731441"/>
      <w:r w:rsidRPr="00AF7F18">
        <w:lastRenderedPageBreak/>
        <w:t xml:space="preserve">Таблица </w:t>
      </w:r>
      <w:fldSimple w:instr=" STYLEREF 1 \s ">
        <w:r w:rsidR="004268A6">
          <w:rPr>
            <w:noProof/>
          </w:rPr>
          <w:t>3</w:t>
        </w:r>
      </w:fldSimple>
      <w:r w:rsidRPr="00AF7F18">
        <w:t>.</w:t>
      </w:r>
      <w:fldSimple w:instr=" SEQ Таблица \* ARABIC \s 1 ">
        <w:r w:rsidR="004268A6">
          <w:rPr>
            <w:noProof/>
          </w:rPr>
          <w:t>5</w:t>
        </w:r>
      </w:fldSimple>
      <w:r w:rsidRPr="00AF7F18">
        <w:rPr>
          <w:noProof/>
        </w:rPr>
        <w:t xml:space="preserve"> – </w:t>
      </w:r>
      <w:r w:rsidRPr="00AF7F18">
        <w:t>Прогнозные балансы потребления воды на срок не менее 10 лет</w:t>
      </w:r>
      <w:bookmarkEnd w:id="59"/>
    </w:p>
    <w:tbl>
      <w:tblPr>
        <w:tblW w:w="15160"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0"/>
        <w:gridCol w:w="3760"/>
        <w:gridCol w:w="900"/>
        <w:gridCol w:w="900"/>
        <w:gridCol w:w="900"/>
        <w:gridCol w:w="900"/>
        <w:gridCol w:w="900"/>
        <w:gridCol w:w="900"/>
        <w:gridCol w:w="900"/>
        <w:gridCol w:w="900"/>
        <w:gridCol w:w="900"/>
        <w:gridCol w:w="900"/>
        <w:gridCol w:w="900"/>
        <w:gridCol w:w="900"/>
      </w:tblGrid>
      <w:tr w:rsidR="00C32BA2" w:rsidRPr="00C32BA2" w:rsidTr="0061201D">
        <w:trPr>
          <w:trHeight w:val="405"/>
        </w:trPr>
        <w:tc>
          <w:tcPr>
            <w:tcW w:w="600" w:type="dxa"/>
            <w:vMerge w:val="restart"/>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3760" w:type="dxa"/>
            <w:vMerge w:val="restart"/>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Показатель</w:t>
            </w:r>
          </w:p>
        </w:tc>
        <w:tc>
          <w:tcPr>
            <w:tcW w:w="900" w:type="dxa"/>
            <w:vMerge w:val="restart"/>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Ед. изм.</w:t>
            </w:r>
          </w:p>
        </w:tc>
        <w:tc>
          <w:tcPr>
            <w:tcW w:w="9900" w:type="dxa"/>
            <w:gridSpan w:val="11"/>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xml:space="preserve">Прогнозный период </w:t>
            </w:r>
          </w:p>
        </w:tc>
      </w:tr>
      <w:tr w:rsidR="00C32BA2" w:rsidRPr="00C32BA2" w:rsidTr="0061201D">
        <w:trPr>
          <w:trHeight w:val="405"/>
        </w:trPr>
        <w:tc>
          <w:tcPr>
            <w:tcW w:w="600" w:type="dxa"/>
            <w:vMerge/>
            <w:vAlign w:val="center"/>
            <w:hideMark/>
          </w:tcPr>
          <w:p w:rsidR="0061201D" w:rsidRPr="00C32BA2" w:rsidRDefault="0061201D" w:rsidP="0061201D">
            <w:pPr>
              <w:spacing w:line="240" w:lineRule="auto"/>
              <w:rPr>
                <w:rFonts w:eastAsia="Times New Roman" w:cs="Times New Roman"/>
                <w:b/>
                <w:bCs/>
                <w:sz w:val="20"/>
                <w:szCs w:val="20"/>
                <w:lang w:eastAsia="ru-RU"/>
              </w:rPr>
            </w:pPr>
          </w:p>
        </w:tc>
        <w:tc>
          <w:tcPr>
            <w:tcW w:w="3760" w:type="dxa"/>
            <w:vMerge/>
            <w:vAlign w:val="center"/>
            <w:hideMark/>
          </w:tcPr>
          <w:p w:rsidR="0061201D" w:rsidRPr="00C32BA2" w:rsidRDefault="0061201D" w:rsidP="0061201D">
            <w:pPr>
              <w:spacing w:line="240" w:lineRule="auto"/>
              <w:rPr>
                <w:rFonts w:eastAsia="Times New Roman" w:cs="Times New Roman"/>
                <w:b/>
                <w:bCs/>
                <w:sz w:val="20"/>
                <w:szCs w:val="20"/>
                <w:lang w:eastAsia="ru-RU"/>
              </w:rPr>
            </w:pPr>
          </w:p>
        </w:tc>
        <w:tc>
          <w:tcPr>
            <w:tcW w:w="900" w:type="dxa"/>
            <w:vMerge/>
            <w:vAlign w:val="center"/>
            <w:hideMark/>
          </w:tcPr>
          <w:p w:rsidR="0061201D" w:rsidRPr="00C32BA2" w:rsidRDefault="0061201D" w:rsidP="0061201D">
            <w:pPr>
              <w:spacing w:line="240" w:lineRule="auto"/>
              <w:rPr>
                <w:rFonts w:eastAsia="Times New Roman" w:cs="Times New Roman"/>
                <w:b/>
                <w:bCs/>
                <w:sz w:val="20"/>
                <w:szCs w:val="20"/>
                <w:lang w:eastAsia="ru-RU"/>
              </w:rPr>
            </w:pP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2017 г.</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2018 г.</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2019 г.</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2020 г.</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2021 г.</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2022 г.</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2023 г.</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2024 г.</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2025 г.</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2026 г.</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2027 г.</w:t>
            </w:r>
          </w:p>
        </w:tc>
      </w:tr>
      <w:tr w:rsidR="00C32BA2" w:rsidRPr="00C32BA2" w:rsidTr="0061201D">
        <w:trPr>
          <w:trHeight w:val="315"/>
        </w:trPr>
        <w:tc>
          <w:tcPr>
            <w:tcW w:w="15160" w:type="dxa"/>
            <w:gridSpan w:val="14"/>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Технологические зоны водоснабжения (питьевого) № 1(пос. Красное (с. Устье)), № 2 (пос. Ярославка), № 3 (с. Андроники), № 4 (с. Медягино), № 5 (с. Толбухино), № 6 (дер. Глебовское)</w:t>
            </w:r>
          </w:p>
        </w:tc>
      </w:tr>
      <w:tr w:rsidR="00C32BA2" w:rsidRPr="00C32BA2" w:rsidTr="0061201D">
        <w:trPr>
          <w:trHeight w:val="405"/>
        </w:trPr>
        <w:tc>
          <w:tcPr>
            <w:tcW w:w="6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w:t>
            </w:r>
          </w:p>
        </w:tc>
        <w:tc>
          <w:tcPr>
            <w:tcW w:w="3760" w:type="dxa"/>
            <w:shd w:val="clear" w:color="auto" w:fill="auto"/>
            <w:vAlign w:val="center"/>
            <w:hideMark/>
          </w:tcPr>
          <w:p w:rsidR="0061201D" w:rsidRPr="00C32BA2" w:rsidRDefault="0061201D" w:rsidP="0061201D">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Подъем воды</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234,7</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236,8</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239,0</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241,1</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243,3</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245,4</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247,9</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250,3</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252,8</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255,3</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257,8</w:t>
            </w:r>
          </w:p>
        </w:tc>
      </w:tr>
      <w:tr w:rsidR="00C32BA2" w:rsidRPr="00C32BA2" w:rsidTr="0061201D">
        <w:trPr>
          <w:trHeight w:val="405"/>
        </w:trPr>
        <w:tc>
          <w:tcPr>
            <w:tcW w:w="6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w:t>
            </w:r>
          </w:p>
        </w:tc>
        <w:tc>
          <w:tcPr>
            <w:tcW w:w="3760" w:type="dxa"/>
            <w:shd w:val="clear" w:color="auto" w:fill="auto"/>
            <w:vAlign w:val="center"/>
            <w:hideMark/>
          </w:tcPr>
          <w:p w:rsidR="0061201D" w:rsidRPr="00C32BA2" w:rsidRDefault="0061201D" w:rsidP="0061201D">
            <w:pPr>
              <w:spacing w:line="240" w:lineRule="auto"/>
              <w:rPr>
                <w:rFonts w:eastAsia="Times New Roman" w:cs="Times New Roman"/>
                <w:sz w:val="20"/>
                <w:szCs w:val="20"/>
                <w:lang w:eastAsia="ru-RU"/>
              </w:rPr>
            </w:pPr>
            <w:r w:rsidRPr="00C32BA2">
              <w:rPr>
                <w:rFonts w:eastAsia="Times New Roman" w:cs="Times New Roman"/>
                <w:sz w:val="20"/>
                <w:szCs w:val="20"/>
                <w:lang w:eastAsia="ru-RU"/>
              </w:rPr>
              <w:t>Расход воды перед подачей в распределительные сети</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0,0</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0,0</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0,0</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0,0</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0,0</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0,0</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0,0</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0,0</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0,0</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0,0</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0,0</w:t>
            </w:r>
          </w:p>
        </w:tc>
      </w:tr>
      <w:tr w:rsidR="00C32BA2" w:rsidRPr="00C32BA2" w:rsidTr="0061201D">
        <w:trPr>
          <w:trHeight w:val="405"/>
        </w:trPr>
        <w:tc>
          <w:tcPr>
            <w:tcW w:w="6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w:t>
            </w:r>
          </w:p>
        </w:tc>
        <w:tc>
          <w:tcPr>
            <w:tcW w:w="3760" w:type="dxa"/>
            <w:shd w:val="clear" w:color="auto" w:fill="auto"/>
            <w:vAlign w:val="center"/>
            <w:hideMark/>
          </w:tcPr>
          <w:p w:rsidR="0061201D" w:rsidRPr="00C32BA2" w:rsidRDefault="0061201D" w:rsidP="0061201D">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Подача воды в распределительные сети</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234,7</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236,8</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239,0</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241,1</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243,3</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245,4</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247,9</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250,3</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252,8</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255,3</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257,8</w:t>
            </w:r>
          </w:p>
        </w:tc>
      </w:tr>
      <w:tr w:rsidR="00C32BA2" w:rsidRPr="00C32BA2" w:rsidTr="0061201D">
        <w:trPr>
          <w:trHeight w:val="405"/>
        </w:trPr>
        <w:tc>
          <w:tcPr>
            <w:tcW w:w="6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w:t>
            </w:r>
          </w:p>
        </w:tc>
        <w:tc>
          <w:tcPr>
            <w:tcW w:w="3760" w:type="dxa"/>
            <w:shd w:val="clear" w:color="auto" w:fill="auto"/>
            <w:vAlign w:val="center"/>
            <w:hideMark/>
          </w:tcPr>
          <w:p w:rsidR="0061201D" w:rsidRPr="00C32BA2" w:rsidRDefault="0061201D" w:rsidP="0061201D">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Потери воды при транспортировке</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21,3</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21,5</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21,7</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21,9</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22,1</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22,3</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22,5</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22,8</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23,0</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23,2</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23,4</w:t>
            </w:r>
          </w:p>
        </w:tc>
      </w:tr>
      <w:tr w:rsidR="00C32BA2" w:rsidRPr="00C32BA2" w:rsidTr="0061201D">
        <w:trPr>
          <w:trHeight w:val="405"/>
        </w:trPr>
        <w:tc>
          <w:tcPr>
            <w:tcW w:w="6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w:t>
            </w:r>
          </w:p>
        </w:tc>
        <w:tc>
          <w:tcPr>
            <w:tcW w:w="3760" w:type="dxa"/>
            <w:shd w:val="clear" w:color="auto" w:fill="auto"/>
            <w:vAlign w:val="center"/>
            <w:hideMark/>
          </w:tcPr>
          <w:p w:rsidR="0061201D" w:rsidRPr="00C32BA2" w:rsidRDefault="0061201D" w:rsidP="0061201D">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Полезная реализация, включая категории:</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213,3</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215,3</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217,2</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219,2</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221,1</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223,1</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225,3</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227,6</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229,8</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232,1</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234,3</w:t>
            </w:r>
          </w:p>
        </w:tc>
      </w:tr>
      <w:tr w:rsidR="00C32BA2" w:rsidRPr="00C32BA2" w:rsidTr="0061201D">
        <w:trPr>
          <w:trHeight w:val="405"/>
        </w:trPr>
        <w:tc>
          <w:tcPr>
            <w:tcW w:w="6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5.1</w:t>
            </w:r>
          </w:p>
        </w:tc>
        <w:tc>
          <w:tcPr>
            <w:tcW w:w="3760" w:type="dxa"/>
            <w:shd w:val="clear" w:color="auto" w:fill="auto"/>
            <w:vAlign w:val="center"/>
            <w:hideMark/>
          </w:tcPr>
          <w:p w:rsidR="0061201D" w:rsidRPr="00C32BA2" w:rsidRDefault="0061201D" w:rsidP="0061201D">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Население</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161,6</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163,3</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165,0</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166,6</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168,3</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170,0</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171,9</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173,9</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175,8</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177,8</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179,7</w:t>
            </w:r>
          </w:p>
        </w:tc>
      </w:tr>
      <w:tr w:rsidR="00C32BA2" w:rsidRPr="00C32BA2" w:rsidTr="0061201D">
        <w:trPr>
          <w:trHeight w:val="405"/>
        </w:trPr>
        <w:tc>
          <w:tcPr>
            <w:tcW w:w="6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5.2</w:t>
            </w:r>
          </w:p>
        </w:tc>
        <w:tc>
          <w:tcPr>
            <w:tcW w:w="3760" w:type="dxa"/>
            <w:shd w:val="clear" w:color="auto" w:fill="auto"/>
            <w:vAlign w:val="center"/>
            <w:hideMark/>
          </w:tcPr>
          <w:p w:rsidR="0061201D" w:rsidRPr="00C32BA2" w:rsidRDefault="0061201D" w:rsidP="0061201D">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Бюджетные (соц. сфера)</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16,6</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16,7</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16,9</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17,1</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17,3</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17,4</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17,6</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17,8</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18,0</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18,2</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18,4</w:t>
            </w:r>
          </w:p>
        </w:tc>
      </w:tr>
      <w:tr w:rsidR="00C32BA2" w:rsidRPr="00C32BA2" w:rsidTr="0061201D">
        <w:trPr>
          <w:trHeight w:val="405"/>
        </w:trPr>
        <w:tc>
          <w:tcPr>
            <w:tcW w:w="6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5.3</w:t>
            </w:r>
          </w:p>
        </w:tc>
        <w:tc>
          <w:tcPr>
            <w:tcW w:w="3760" w:type="dxa"/>
            <w:shd w:val="clear" w:color="auto" w:fill="auto"/>
            <w:vAlign w:val="center"/>
            <w:hideMark/>
          </w:tcPr>
          <w:p w:rsidR="0061201D" w:rsidRPr="00C32BA2" w:rsidRDefault="0061201D" w:rsidP="0061201D">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Прочие</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r>
      <w:tr w:rsidR="00C32BA2" w:rsidRPr="00C32BA2" w:rsidTr="0061201D">
        <w:trPr>
          <w:trHeight w:val="405"/>
        </w:trPr>
        <w:tc>
          <w:tcPr>
            <w:tcW w:w="6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5.4</w:t>
            </w:r>
          </w:p>
        </w:tc>
        <w:tc>
          <w:tcPr>
            <w:tcW w:w="3760" w:type="dxa"/>
            <w:shd w:val="clear" w:color="auto" w:fill="auto"/>
            <w:vAlign w:val="center"/>
            <w:hideMark/>
          </w:tcPr>
          <w:p w:rsidR="0061201D" w:rsidRPr="00C32BA2" w:rsidRDefault="0061201D" w:rsidP="0061201D">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Технологические и прочие нужды эксплуатирующих организаций</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10,1</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10,2</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10,3</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10,4</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10,5</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10,6</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10,7</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10,8</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10,9</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11,0</w:t>
            </w:r>
          </w:p>
        </w:tc>
        <w:tc>
          <w:tcPr>
            <w:tcW w:w="900" w:type="dxa"/>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11,1</w:t>
            </w:r>
          </w:p>
        </w:tc>
      </w:tr>
    </w:tbl>
    <w:p w:rsidR="00133D77" w:rsidRPr="00AF7F18" w:rsidRDefault="00133D77" w:rsidP="00594464">
      <w:pPr>
        <w:pStyle w:val="aa"/>
        <w:spacing w:before="240"/>
      </w:pPr>
      <w:r w:rsidRPr="00AF7F18">
        <w:t xml:space="preserve">Расчет прогнозных показателей потребления воды по ЦСВС, расположенным на территории </w:t>
      </w:r>
      <w:r w:rsidR="005C01EC" w:rsidRPr="00AF7F18">
        <w:t>СП Кузнечихинское</w:t>
      </w:r>
      <w:r w:rsidRPr="00AF7F18">
        <w:t xml:space="preserve">, определен в соответствии с основным (средним) вариантом прогноза численности населения </w:t>
      </w:r>
      <w:r w:rsidR="005C01EC" w:rsidRPr="00AF7F18">
        <w:t>СП Кузнечихинское</w:t>
      </w:r>
      <w:r w:rsidRPr="00AF7F18">
        <w:t xml:space="preserve"> на период 2018-2027 гг.</w:t>
      </w:r>
    </w:p>
    <w:p w:rsidR="00133D77" w:rsidRPr="00AF7F18" w:rsidRDefault="00133D77" w:rsidP="00133D77">
      <w:pPr>
        <w:pStyle w:val="aa"/>
      </w:pPr>
      <w:r w:rsidRPr="00AF7F18">
        <w:t xml:space="preserve">Как видно из представленной таблицы, на рассматриваемом периоде ожидается равномерное снижение объемов потребления воды – ежегодно примерно на </w:t>
      </w:r>
      <w:r w:rsidR="0061201D">
        <w:t>0,9</w:t>
      </w:r>
      <w:r w:rsidRPr="00AF7F18">
        <w:t xml:space="preserve"> % от уровня предыдущего года. В 2027 г. показатель потребления воды ожидается на уровне </w:t>
      </w:r>
      <w:r w:rsidR="0061201D">
        <w:t>234,3</w:t>
      </w:r>
      <w:r w:rsidRPr="00AF7F18">
        <w:t xml:space="preserve"> тыс. м³.</w:t>
      </w:r>
    </w:p>
    <w:p w:rsidR="00133D77" w:rsidRPr="00AF7F18" w:rsidRDefault="00133D77" w:rsidP="00133D77">
      <w:pPr>
        <w:pStyle w:val="aa"/>
        <w:sectPr w:rsidR="00133D77" w:rsidRPr="00AF7F18"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AF7F18" w:rsidRDefault="00133D77" w:rsidP="00A65054">
      <w:pPr>
        <w:pStyle w:val="2"/>
        <w:rPr>
          <w:rFonts w:cs="Times New Roman"/>
        </w:rPr>
      </w:pPr>
      <w:bookmarkStart w:id="60" w:name="_Toc511731313"/>
      <w:r w:rsidRPr="00AF7F18">
        <w:rPr>
          <w:rFonts w:cs="Times New Roman"/>
        </w:rPr>
        <w:lastRenderedPageBreak/>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60"/>
    </w:p>
    <w:p w:rsidR="00133D77" w:rsidRPr="00AF7F18" w:rsidRDefault="00133D77" w:rsidP="00133D77">
      <w:pPr>
        <w:pStyle w:val="aa"/>
      </w:pPr>
      <w:r w:rsidRPr="00AF7F18">
        <w:t xml:space="preserve">Системы ГВС с использованием закрытых ГВС рассмотрены в Части </w:t>
      </w:r>
      <w:r w:rsidRPr="00AF7F18">
        <w:rPr>
          <w:lang w:val="en-US"/>
        </w:rPr>
        <w:t>II</w:t>
      </w:r>
      <w:r w:rsidRPr="00AF7F18">
        <w:t xml:space="preserve"> данной Схемы.</w:t>
      </w:r>
    </w:p>
    <w:p w:rsidR="00133D77" w:rsidRPr="00AF7F18" w:rsidRDefault="00133D77" w:rsidP="00A65054">
      <w:pPr>
        <w:pStyle w:val="2"/>
        <w:rPr>
          <w:rFonts w:cs="Times New Roman"/>
        </w:rPr>
      </w:pPr>
      <w:bookmarkStart w:id="61" w:name="OLE_LINK18"/>
      <w:bookmarkStart w:id="62" w:name="_Toc511731314"/>
      <w:r w:rsidRPr="00AF7F18">
        <w:rPr>
          <w:rFonts w:cs="Times New Roman"/>
        </w:rPr>
        <w:t>Сведения о фактическом и ожидаемом потреблении горячей, питьевой, технической воды (годовое, среднесуточное, максимальное суточное)</w:t>
      </w:r>
      <w:bookmarkEnd w:id="61"/>
      <w:bookmarkEnd w:id="62"/>
    </w:p>
    <w:p w:rsidR="00133D77" w:rsidRPr="00AF7F18" w:rsidRDefault="00133D77" w:rsidP="00133D77">
      <w:pPr>
        <w:pStyle w:val="aa"/>
      </w:pPr>
      <w:r w:rsidRPr="00AF7F18">
        <w:t xml:space="preserve">Сведения о фактическом и ожидаемом потреблении воды (годовое, среднесуточное, максимальное суточное) по ЦСВС, расположенным на территории </w:t>
      </w:r>
      <w:r w:rsidR="005C01EC" w:rsidRPr="00AF7F18">
        <w:t>СП Кузнечихинское</w:t>
      </w:r>
      <w:r w:rsidRPr="00AF7F18">
        <w:t>, представлены в таблице ниже.</w:t>
      </w:r>
    </w:p>
    <w:p w:rsidR="00133D77" w:rsidRPr="00AF7F18" w:rsidRDefault="00133D77" w:rsidP="00133D77">
      <w:pPr>
        <w:pStyle w:val="aa"/>
        <w:keepNext/>
        <w:spacing w:after="0"/>
        <w:ind w:firstLine="0"/>
        <w:sectPr w:rsidR="00133D77" w:rsidRPr="00AF7F18"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61201D" w:rsidRPr="00AF7F18" w:rsidRDefault="00133D77" w:rsidP="00133D77">
      <w:pPr>
        <w:pStyle w:val="aa"/>
        <w:keepNext/>
        <w:spacing w:after="0"/>
        <w:ind w:firstLine="0"/>
      </w:pPr>
      <w:bookmarkStart w:id="63" w:name="_Toc511731442"/>
      <w:r w:rsidRPr="00AF7F18">
        <w:lastRenderedPageBreak/>
        <w:t xml:space="preserve">Таблица </w:t>
      </w:r>
      <w:fldSimple w:instr=" STYLEREF 1 \s ">
        <w:r w:rsidR="004268A6">
          <w:rPr>
            <w:noProof/>
          </w:rPr>
          <w:t>3</w:t>
        </w:r>
      </w:fldSimple>
      <w:r w:rsidRPr="00AF7F18">
        <w:t>.</w:t>
      </w:r>
      <w:fldSimple w:instr=" SEQ Таблица \* ARABIC \s 1 ">
        <w:r w:rsidR="004268A6">
          <w:rPr>
            <w:noProof/>
          </w:rPr>
          <w:t>6</w:t>
        </w:r>
      </w:fldSimple>
      <w:r w:rsidRPr="00AF7F18">
        <w:rPr>
          <w:noProof/>
        </w:rPr>
        <w:t xml:space="preserve"> – </w:t>
      </w:r>
      <w:r w:rsidRPr="00AF7F18">
        <w:t>Сведения о фактическом и ожидаемом потреблении воды</w:t>
      </w:r>
      <w:bookmarkEnd w:id="63"/>
      <w:r w:rsidR="0061201D">
        <w:t xml:space="preserve"> </w:t>
      </w:r>
    </w:p>
    <w:tbl>
      <w:tblPr>
        <w:tblW w:w="15030" w:type="dxa"/>
        <w:tblInd w:w="113" w:type="dxa"/>
        <w:tblLook w:val="04A0" w:firstRow="1" w:lastRow="0" w:firstColumn="1" w:lastColumn="0" w:noHBand="0" w:noVBand="1"/>
      </w:tblPr>
      <w:tblGrid>
        <w:gridCol w:w="791"/>
        <w:gridCol w:w="3098"/>
        <w:gridCol w:w="988"/>
        <w:gridCol w:w="888"/>
        <w:gridCol w:w="842"/>
        <w:gridCol w:w="842"/>
        <w:gridCol w:w="842"/>
        <w:gridCol w:w="842"/>
        <w:gridCol w:w="842"/>
        <w:gridCol w:w="842"/>
        <w:gridCol w:w="842"/>
        <w:gridCol w:w="842"/>
        <w:gridCol w:w="842"/>
        <w:gridCol w:w="842"/>
        <w:gridCol w:w="845"/>
      </w:tblGrid>
      <w:tr w:rsidR="00C32BA2" w:rsidRPr="00C32BA2" w:rsidTr="00C32BA2">
        <w:trPr>
          <w:trHeight w:val="247"/>
        </w:trPr>
        <w:tc>
          <w:tcPr>
            <w:tcW w:w="79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311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Показатель</w:t>
            </w:r>
          </w:p>
        </w:tc>
        <w:tc>
          <w:tcPr>
            <w:tcW w:w="99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Ед. изм.</w:t>
            </w:r>
          </w:p>
        </w:tc>
        <w:tc>
          <w:tcPr>
            <w:tcW w:w="844" w:type="dxa"/>
            <w:tcBorders>
              <w:top w:val="single" w:sz="4" w:space="0" w:color="auto"/>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Период</w:t>
            </w:r>
          </w:p>
        </w:tc>
        <w:tc>
          <w:tcPr>
            <w:tcW w:w="9286" w:type="dxa"/>
            <w:gridSpan w:val="11"/>
            <w:tcBorders>
              <w:top w:val="single" w:sz="4" w:space="0" w:color="auto"/>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Прогнозный период</w:t>
            </w:r>
          </w:p>
        </w:tc>
      </w:tr>
      <w:tr w:rsidR="00C32BA2" w:rsidRPr="00C32BA2" w:rsidTr="00C32BA2">
        <w:trPr>
          <w:trHeight w:val="247"/>
        </w:trPr>
        <w:tc>
          <w:tcPr>
            <w:tcW w:w="794"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61201D" w:rsidRPr="00C32BA2" w:rsidRDefault="0061201D" w:rsidP="0061201D">
            <w:pPr>
              <w:spacing w:line="240" w:lineRule="auto"/>
              <w:rPr>
                <w:rFonts w:eastAsia="Times New Roman" w:cs="Times New Roman"/>
                <w:b/>
                <w:bCs/>
                <w:sz w:val="20"/>
                <w:szCs w:val="20"/>
                <w:lang w:eastAsia="ru-RU"/>
              </w:rPr>
            </w:pPr>
          </w:p>
        </w:tc>
        <w:tc>
          <w:tcPr>
            <w:tcW w:w="3112"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61201D" w:rsidRPr="00C32BA2" w:rsidRDefault="0061201D" w:rsidP="0061201D">
            <w:pPr>
              <w:spacing w:line="240" w:lineRule="auto"/>
              <w:rPr>
                <w:rFonts w:eastAsia="Times New Roman" w:cs="Times New Roman"/>
                <w:b/>
                <w:bCs/>
                <w:sz w:val="20"/>
                <w:szCs w:val="20"/>
                <w:lang w:eastAsia="ru-RU"/>
              </w:rPr>
            </w:pPr>
          </w:p>
        </w:tc>
        <w:tc>
          <w:tcPr>
            <w:tcW w:w="993"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61201D" w:rsidRPr="00C32BA2" w:rsidRDefault="0061201D" w:rsidP="0061201D">
            <w:pPr>
              <w:spacing w:line="240" w:lineRule="auto"/>
              <w:rPr>
                <w:rFonts w:eastAsia="Times New Roman" w:cs="Times New Roman"/>
                <w:b/>
                <w:bCs/>
                <w:sz w:val="20"/>
                <w:szCs w:val="20"/>
                <w:lang w:eastAsia="ru-RU"/>
              </w:rPr>
            </w:pP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2016 г.</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2017 г.</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2018 г.</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2019 г.</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2020 г.</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2021 г.</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2022 г.</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2023 г.</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2024 г.</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2025 г.</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2026 г.</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2027 г.</w:t>
            </w:r>
          </w:p>
        </w:tc>
      </w:tr>
      <w:tr w:rsidR="00C32BA2" w:rsidRPr="00C32BA2" w:rsidTr="00C32BA2">
        <w:trPr>
          <w:trHeight w:val="247"/>
        </w:trPr>
        <w:tc>
          <w:tcPr>
            <w:tcW w:w="794" w:type="dxa"/>
            <w:tcBorders>
              <w:top w:val="nil"/>
              <w:left w:val="single" w:sz="4" w:space="0" w:color="auto"/>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w:t>
            </w:r>
          </w:p>
        </w:tc>
        <w:tc>
          <w:tcPr>
            <w:tcW w:w="14236" w:type="dxa"/>
            <w:gridSpan w:val="14"/>
            <w:tcBorders>
              <w:top w:val="single" w:sz="4" w:space="0" w:color="auto"/>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Технологические зоны водоснабжения (питьевого) № 1(пос. Красное (с. Устье)), № 2 (пос. Ярославка), № 3 (с. Андроники), № 4 (с. Медягино), № 5 (с. Толбухино), № 6 (дер. Глебовское)</w:t>
            </w:r>
          </w:p>
        </w:tc>
      </w:tr>
      <w:tr w:rsidR="00C32BA2" w:rsidRPr="00C32BA2" w:rsidTr="00C32BA2">
        <w:trPr>
          <w:trHeight w:val="495"/>
        </w:trPr>
        <w:tc>
          <w:tcPr>
            <w:tcW w:w="794" w:type="dxa"/>
            <w:tcBorders>
              <w:top w:val="nil"/>
              <w:left w:val="single" w:sz="4" w:space="0" w:color="auto"/>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w:t>
            </w:r>
          </w:p>
        </w:tc>
        <w:tc>
          <w:tcPr>
            <w:tcW w:w="3112"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Подача воды в распределительные сети (годовая)</w:t>
            </w:r>
          </w:p>
        </w:tc>
        <w:tc>
          <w:tcPr>
            <w:tcW w:w="993"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м³</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232,5</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234,7</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236,8</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239,0</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241,1</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243,3</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245,4</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247,9</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250,3</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252,8</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255,3</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257,8</w:t>
            </w:r>
          </w:p>
        </w:tc>
      </w:tr>
      <w:tr w:rsidR="00C32BA2" w:rsidRPr="00C32BA2" w:rsidTr="00C32BA2">
        <w:trPr>
          <w:trHeight w:val="509"/>
        </w:trPr>
        <w:tc>
          <w:tcPr>
            <w:tcW w:w="794" w:type="dxa"/>
            <w:tcBorders>
              <w:top w:val="nil"/>
              <w:left w:val="single" w:sz="4" w:space="0" w:color="auto"/>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w:t>
            </w:r>
          </w:p>
        </w:tc>
        <w:tc>
          <w:tcPr>
            <w:tcW w:w="3112"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Подача воды в распределительные сети (среднесуточная)</w:t>
            </w:r>
          </w:p>
        </w:tc>
        <w:tc>
          <w:tcPr>
            <w:tcW w:w="993"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м³</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637,1</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643,0</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648,8</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654,7</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660,6</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666,5</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672,4</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679,1</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685,9</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692,7</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699,4</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706,2</w:t>
            </w:r>
          </w:p>
        </w:tc>
      </w:tr>
      <w:tr w:rsidR="00C32BA2" w:rsidRPr="00C32BA2" w:rsidTr="00C32BA2">
        <w:trPr>
          <w:trHeight w:val="509"/>
        </w:trPr>
        <w:tc>
          <w:tcPr>
            <w:tcW w:w="794" w:type="dxa"/>
            <w:tcBorders>
              <w:top w:val="nil"/>
              <w:left w:val="single" w:sz="4" w:space="0" w:color="auto"/>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3112"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rPr>
                <w:rFonts w:eastAsia="Times New Roman" w:cs="Times New Roman"/>
                <w:sz w:val="20"/>
                <w:szCs w:val="20"/>
                <w:lang w:eastAsia="ru-RU"/>
              </w:rPr>
            </w:pPr>
            <w:r w:rsidRPr="00C32BA2">
              <w:rPr>
                <w:rFonts w:eastAsia="Times New Roman" w:cs="Times New Roman"/>
                <w:sz w:val="20"/>
                <w:szCs w:val="20"/>
                <w:lang w:eastAsia="ru-RU"/>
              </w:rPr>
              <w:t>Коэффициент суточной неравномерности*</w:t>
            </w:r>
          </w:p>
        </w:tc>
        <w:tc>
          <w:tcPr>
            <w:tcW w:w="993"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r>
      <w:tr w:rsidR="00C32BA2" w:rsidRPr="00C32BA2" w:rsidTr="00C32BA2">
        <w:trPr>
          <w:trHeight w:val="757"/>
        </w:trPr>
        <w:tc>
          <w:tcPr>
            <w:tcW w:w="794" w:type="dxa"/>
            <w:tcBorders>
              <w:top w:val="nil"/>
              <w:left w:val="single" w:sz="4" w:space="0" w:color="auto"/>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w:t>
            </w:r>
          </w:p>
        </w:tc>
        <w:tc>
          <w:tcPr>
            <w:tcW w:w="3112"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Подача воды в распределительные сети (в сутки максимального водопотребления)</w:t>
            </w:r>
          </w:p>
        </w:tc>
        <w:tc>
          <w:tcPr>
            <w:tcW w:w="993"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м³</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828,2</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835,9</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843,5</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851,1</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858,8</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866,4</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874,1</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882,9</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891,7</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900,5</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909,2</w:t>
            </w:r>
          </w:p>
        </w:tc>
        <w:tc>
          <w:tcPr>
            <w:tcW w:w="844" w:type="dxa"/>
            <w:tcBorders>
              <w:top w:val="nil"/>
              <w:left w:val="nil"/>
              <w:bottom w:val="single" w:sz="4" w:space="0" w:color="auto"/>
              <w:right w:val="single" w:sz="4" w:space="0" w:color="auto"/>
            </w:tcBorders>
            <w:shd w:val="clear" w:color="auto" w:fill="auto"/>
            <w:vAlign w:val="center"/>
            <w:hideMark/>
          </w:tcPr>
          <w:p w:rsidR="0061201D" w:rsidRPr="00C32BA2" w:rsidRDefault="0061201D" w:rsidP="0061201D">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918,0</w:t>
            </w:r>
          </w:p>
        </w:tc>
      </w:tr>
    </w:tbl>
    <w:p w:rsidR="00133D77" w:rsidRPr="00AF7F18" w:rsidRDefault="00133D77" w:rsidP="00133D77">
      <w:pPr>
        <w:pStyle w:val="aa"/>
        <w:keepNext/>
        <w:spacing w:after="0"/>
        <w:ind w:firstLine="0"/>
        <w:rPr>
          <w:i/>
          <w:sz w:val="20"/>
        </w:rPr>
      </w:pPr>
      <w:r w:rsidRPr="00AF7F18">
        <w:rPr>
          <w:i/>
          <w:sz w:val="20"/>
        </w:rPr>
        <w:t xml:space="preserve"> * в соответствии с п. 5.2 СП 31.13330.2012 «Водоснабжение. Наружные сети и сооружения. Актуализированная редакция СНиП 2.04.02-84»</w:t>
      </w:r>
    </w:p>
    <w:p w:rsidR="008E6A75" w:rsidRPr="00DD69F4" w:rsidRDefault="008E6A75" w:rsidP="008E6A75">
      <w:pPr>
        <w:pStyle w:val="aa"/>
        <w:spacing w:before="240"/>
      </w:pPr>
      <w:r w:rsidRPr="00DD69F4">
        <w:t xml:space="preserve">Как видно из представленной таблицы, на рассматриваемом периоде ожидается равномерное изменение объемов потребления воды – ежегодно примерно на </w:t>
      </w:r>
      <w:r>
        <w:t>0,9</w:t>
      </w:r>
      <w:r w:rsidRPr="00DD69F4">
        <w:t xml:space="preserve"> % от уровня предыдущего года. В 2027 г. показатель потребления воды в сутки максимального водопотребления ожидается на уровне </w:t>
      </w:r>
      <w:r>
        <w:t>918,0</w:t>
      </w:r>
      <w:r w:rsidRPr="00DD69F4">
        <w:t xml:space="preserve"> м³, что на </w:t>
      </w:r>
      <w:r>
        <w:t>89,8</w:t>
      </w:r>
      <w:r w:rsidRPr="00DD69F4">
        <w:t xml:space="preserve"> м³ больше фактического показателя 2016 г.</w:t>
      </w:r>
    </w:p>
    <w:p w:rsidR="00133D77" w:rsidRPr="00AF7F18" w:rsidRDefault="00133D77" w:rsidP="00133D77">
      <w:pPr>
        <w:pStyle w:val="aa"/>
        <w:sectPr w:rsidR="00133D77" w:rsidRPr="00AF7F18" w:rsidSect="00133D77">
          <w:pgSz w:w="16838" w:h="11906" w:orient="landscape"/>
          <w:pgMar w:top="92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AF7F18" w:rsidRDefault="00133D77" w:rsidP="00A65054">
      <w:pPr>
        <w:pStyle w:val="2"/>
        <w:rPr>
          <w:rFonts w:cs="Times New Roman"/>
        </w:rPr>
      </w:pPr>
      <w:bookmarkStart w:id="64" w:name="_Toc511731315"/>
      <w:r w:rsidRPr="00AF7F18">
        <w:rPr>
          <w:rFonts w:cs="Times New Roman"/>
        </w:rPr>
        <w:lastRenderedPageBreak/>
        <w:t>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разбивкой по технологическим зонам</w:t>
      </w:r>
      <w:bookmarkEnd w:id="64"/>
    </w:p>
    <w:p w:rsidR="00133D77" w:rsidRPr="00AF7F18" w:rsidRDefault="00133D77" w:rsidP="00133D77">
      <w:pPr>
        <w:pStyle w:val="aa"/>
      </w:pPr>
      <w:r w:rsidRPr="00AF7F18">
        <w:t xml:space="preserve">Описание территориальной структуры потребления воды, которую следует определять по отчетам организаций, осуществляющих водоснабжение, с разбивкой по технологическим зонам по ЦСВС, расположенным на территории </w:t>
      </w:r>
      <w:r w:rsidR="005C01EC" w:rsidRPr="00AF7F18">
        <w:t>СП Кузнечихинское</w:t>
      </w:r>
      <w:r w:rsidRPr="00AF7F18">
        <w:t>, представлено в таблице ниже.</w:t>
      </w:r>
    </w:p>
    <w:p w:rsidR="00133D77" w:rsidRPr="00AF7F18" w:rsidRDefault="00133D77" w:rsidP="00133D77">
      <w:pPr>
        <w:pStyle w:val="aa"/>
        <w:keepNext/>
        <w:spacing w:after="0"/>
        <w:ind w:firstLine="0"/>
        <w:sectPr w:rsidR="00133D77" w:rsidRPr="00AF7F18"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B17E2C" w:rsidRDefault="00133D77" w:rsidP="00133D77">
      <w:pPr>
        <w:pStyle w:val="aa"/>
        <w:keepNext/>
        <w:spacing w:after="0"/>
        <w:ind w:firstLine="0"/>
      </w:pPr>
      <w:bookmarkStart w:id="65" w:name="_Toc511731443"/>
      <w:r w:rsidRPr="00AF7F18">
        <w:lastRenderedPageBreak/>
        <w:t xml:space="preserve">Таблица </w:t>
      </w:r>
      <w:fldSimple w:instr=" STYLEREF 1 \s ">
        <w:r w:rsidR="004268A6">
          <w:rPr>
            <w:noProof/>
          </w:rPr>
          <w:t>3</w:t>
        </w:r>
      </w:fldSimple>
      <w:r w:rsidRPr="00AF7F18">
        <w:t>.</w:t>
      </w:r>
      <w:fldSimple w:instr=" SEQ Таблица \* ARABIC \s 1 ">
        <w:r w:rsidR="004268A6">
          <w:rPr>
            <w:noProof/>
          </w:rPr>
          <w:t>7</w:t>
        </w:r>
      </w:fldSimple>
      <w:r w:rsidRPr="00AF7F18">
        <w:rPr>
          <w:noProof/>
        </w:rPr>
        <w:t xml:space="preserve"> – </w:t>
      </w:r>
      <w:r w:rsidRPr="00AF7F18">
        <w:t>Территориальная структура потребления воды по ЦСВС</w:t>
      </w:r>
      <w:bookmarkEnd w:id="65"/>
    </w:p>
    <w:tbl>
      <w:tblPr>
        <w:tblW w:w="15145"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4"/>
        <w:gridCol w:w="3523"/>
        <w:gridCol w:w="844"/>
        <w:gridCol w:w="888"/>
        <w:gridCol w:w="846"/>
        <w:gridCol w:w="846"/>
        <w:gridCol w:w="847"/>
        <w:gridCol w:w="847"/>
        <w:gridCol w:w="847"/>
        <w:gridCol w:w="847"/>
        <w:gridCol w:w="847"/>
        <w:gridCol w:w="847"/>
        <w:gridCol w:w="847"/>
        <w:gridCol w:w="847"/>
        <w:gridCol w:w="847"/>
        <w:gridCol w:w="11"/>
      </w:tblGrid>
      <w:tr w:rsidR="00C32BA2" w:rsidRPr="00C32BA2" w:rsidTr="00C32BA2">
        <w:trPr>
          <w:trHeight w:val="394"/>
        </w:trPr>
        <w:tc>
          <w:tcPr>
            <w:tcW w:w="564" w:type="dxa"/>
            <w:vMerge w:val="restart"/>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3523" w:type="dxa"/>
            <w:vMerge w:val="restart"/>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Показатель</w:t>
            </w:r>
          </w:p>
        </w:tc>
        <w:tc>
          <w:tcPr>
            <w:tcW w:w="844" w:type="dxa"/>
            <w:vMerge w:val="restart"/>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Ед. изм.</w:t>
            </w:r>
          </w:p>
        </w:tc>
        <w:tc>
          <w:tcPr>
            <w:tcW w:w="888"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Период</w:t>
            </w:r>
          </w:p>
        </w:tc>
        <w:tc>
          <w:tcPr>
            <w:tcW w:w="9326" w:type="dxa"/>
            <w:gridSpan w:val="12"/>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xml:space="preserve">Прогнозный период </w:t>
            </w:r>
          </w:p>
        </w:tc>
      </w:tr>
      <w:tr w:rsidR="00C32BA2" w:rsidRPr="00C32BA2" w:rsidTr="00C32BA2">
        <w:trPr>
          <w:gridAfter w:val="1"/>
          <w:wAfter w:w="11" w:type="dxa"/>
          <w:trHeight w:val="394"/>
        </w:trPr>
        <w:tc>
          <w:tcPr>
            <w:tcW w:w="564" w:type="dxa"/>
            <w:vMerge/>
            <w:shd w:val="clear" w:color="auto" w:fill="auto"/>
            <w:vAlign w:val="center"/>
            <w:hideMark/>
          </w:tcPr>
          <w:p w:rsidR="00B17E2C" w:rsidRPr="00C32BA2" w:rsidRDefault="00B17E2C" w:rsidP="00B17E2C">
            <w:pPr>
              <w:spacing w:line="240" w:lineRule="auto"/>
              <w:rPr>
                <w:rFonts w:eastAsia="Times New Roman" w:cs="Times New Roman"/>
                <w:b/>
                <w:bCs/>
                <w:sz w:val="20"/>
                <w:szCs w:val="20"/>
                <w:lang w:eastAsia="ru-RU"/>
              </w:rPr>
            </w:pPr>
          </w:p>
        </w:tc>
        <w:tc>
          <w:tcPr>
            <w:tcW w:w="3523" w:type="dxa"/>
            <w:vMerge/>
            <w:shd w:val="clear" w:color="auto" w:fill="auto"/>
            <w:vAlign w:val="center"/>
            <w:hideMark/>
          </w:tcPr>
          <w:p w:rsidR="00B17E2C" w:rsidRPr="00C32BA2" w:rsidRDefault="00B17E2C" w:rsidP="00B17E2C">
            <w:pPr>
              <w:spacing w:line="240" w:lineRule="auto"/>
              <w:rPr>
                <w:rFonts w:eastAsia="Times New Roman" w:cs="Times New Roman"/>
                <w:b/>
                <w:bCs/>
                <w:sz w:val="20"/>
                <w:szCs w:val="20"/>
                <w:lang w:eastAsia="ru-RU"/>
              </w:rPr>
            </w:pPr>
          </w:p>
        </w:tc>
        <w:tc>
          <w:tcPr>
            <w:tcW w:w="844" w:type="dxa"/>
            <w:vMerge/>
            <w:shd w:val="clear" w:color="auto" w:fill="auto"/>
            <w:vAlign w:val="center"/>
            <w:hideMark/>
          </w:tcPr>
          <w:p w:rsidR="00B17E2C" w:rsidRPr="00C32BA2" w:rsidRDefault="00B17E2C" w:rsidP="00B17E2C">
            <w:pPr>
              <w:spacing w:line="240" w:lineRule="auto"/>
              <w:rPr>
                <w:rFonts w:eastAsia="Times New Roman" w:cs="Times New Roman"/>
                <w:b/>
                <w:bCs/>
                <w:sz w:val="20"/>
                <w:szCs w:val="20"/>
                <w:lang w:eastAsia="ru-RU"/>
              </w:rPr>
            </w:pPr>
          </w:p>
        </w:tc>
        <w:tc>
          <w:tcPr>
            <w:tcW w:w="888"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2016 г.</w:t>
            </w:r>
          </w:p>
        </w:tc>
        <w:tc>
          <w:tcPr>
            <w:tcW w:w="846"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2017 г.</w:t>
            </w:r>
          </w:p>
        </w:tc>
        <w:tc>
          <w:tcPr>
            <w:tcW w:w="846"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2018 г.</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2019 г.</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2020 г.</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2021 г.</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2022 г.</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2023 г.</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2024 г.</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2025 г.</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2026 г.</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2027 г.</w:t>
            </w:r>
          </w:p>
        </w:tc>
      </w:tr>
      <w:tr w:rsidR="00C32BA2" w:rsidRPr="00C32BA2" w:rsidTr="00C32BA2">
        <w:trPr>
          <w:trHeight w:val="307"/>
        </w:trPr>
        <w:tc>
          <w:tcPr>
            <w:tcW w:w="15145" w:type="dxa"/>
            <w:gridSpan w:val="16"/>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Технологические зоны водоснабжения (питьевого) № 1(пос. Красное (с. Устье)), № 2 (пос. Ярославка), № 3 (с. Андроники), № 4 (с. Медягино), № 5 (с. Толбухино), № 6 (дер. Глебовское)</w:t>
            </w:r>
          </w:p>
        </w:tc>
      </w:tr>
      <w:tr w:rsidR="00C32BA2" w:rsidRPr="00C32BA2" w:rsidTr="00C32BA2">
        <w:trPr>
          <w:gridAfter w:val="1"/>
          <w:wAfter w:w="11" w:type="dxa"/>
          <w:trHeight w:val="394"/>
        </w:trPr>
        <w:tc>
          <w:tcPr>
            <w:tcW w:w="564"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w:t>
            </w:r>
          </w:p>
        </w:tc>
        <w:tc>
          <w:tcPr>
            <w:tcW w:w="3523" w:type="dxa"/>
            <w:shd w:val="clear" w:color="auto" w:fill="auto"/>
            <w:vAlign w:val="center"/>
            <w:hideMark/>
          </w:tcPr>
          <w:p w:rsidR="00B17E2C" w:rsidRPr="00C32BA2" w:rsidRDefault="00B17E2C" w:rsidP="00B17E2C">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Полезная реализация, включая категории:</w:t>
            </w:r>
          </w:p>
        </w:tc>
        <w:tc>
          <w:tcPr>
            <w:tcW w:w="844"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888"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211,4</w:t>
            </w:r>
          </w:p>
        </w:tc>
        <w:tc>
          <w:tcPr>
            <w:tcW w:w="846"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213,3</w:t>
            </w:r>
          </w:p>
        </w:tc>
        <w:tc>
          <w:tcPr>
            <w:tcW w:w="846"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215,3</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217,2</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219,2</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221,1</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223,1</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225,3</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227,6</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229,8</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232,1</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234,3</w:t>
            </w:r>
          </w:p>
        </w:tc>
      </w:tr>
      <w:tr w:rsidR="00C32BA2" w:rsidRPr="00C32BA2" w:rsidTr="00C32BA2">
        <w:trPr>
          <w:gridAfter w:val="1"/>
          <w:wAfter w:w="11" w:type="dxa"/>
          <w:trHeight w:val="394"/>
        </w:trPr>
        <w:tc>
          <w:tcPr>
            <w:tcW w:w="564"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w:t>
            </w:r>
          </w:p>
        </w:tc>
        <w:tc>
          <w:tcPr>
            <w:tcW w:w="3523" w:type="dxa"/>
            <w:shd w:val="clear" w:color="auto" w:fill="auto"/>
            <w:vAlign w:val="center"/>
            <w:hideMark/>
          </w:tcPr>
          <w:p w:rsidR="00B17E2C" w:rsidRPr="00C32BA2" w:rsidRDefault="00B17E2C" w:rsidP="00B17E2C">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Население</w:t>
            </w:r>
          </w:p>
        </w:tc>
        <w:tc>
          <w:tcPr>
            <w:tcW w:w="844"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888"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159,9</w:t>
            </w:r>
          </w:p>
        </w:tc>
        <w:tc>
          <w:tcPr>
            <w:tcW w:w="846"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161,6</w:t>
            </w:r>
          </w:p>
        </w:tc>
        <w:tc>
          <w:tcPr>
            <w:tcW w:w="846"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163,3</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165,0</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166,6</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168,3</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170,0</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171,9</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173,9</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175,8</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177,8</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179,7</w:t>
            </w:r>
          </w:p>
        </w:tc>
      </w:tr>
      <w:tr w:rsidR="00C32BA2" w:rsidRPr="00C32BA2" w:rsidTr="00C32BA2">
        <w:trPr>
          <w:gridAfter w:val="1"/>
          <w:wAfter w:w="11" w:type="dxa"/>
          <w:trHeight w:val="394"/>
        </w:trPr>
        <w:tc>
          <w:tcPr>
            <w:tcW w:w="564"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w:t>
            </w:r>
          </w:p>
        </w:tc>
        <w:tc>
          <w:tcPr>
            <w:tcW w:w="3523" w:type="dxa"/>
            <w:shd w:val="clear" w:color="auto" w:fill="auto"/>
            <w:vAlign w:val="center"/>
            <w:hideMark/>
          </w:tcPr>
          <w:p w:rsidR="00B17E2C" w:rsidRPr="00C32BA2" w:rsidRDefault="00B17E2C" w:rsidP="00B17E2C">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Бюджетные (соц. сфера)</w:t>
            </w:r>
          </w:p>
        </w:tc>
        <w:tc>
          <w:tcPr>
            <w:tcW w:w="844"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888"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16,4</w:t>
            </w:r>
          </w:p>
        </w:tc>
        <w:tc>
          <w:tcPr>
            <w:tcW w:w="846"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16,6</w:t>
            </w:r>
          </w:p>
        </w:tc>
        <w:tc>
          <w:tcPr>
            <w:tcW w:w="846"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16,7</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16,9</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17,1</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17,3</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17,4</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17,6</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17,8</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18,0</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18,2</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18,4</w:t>
            </w:r>
          </w:p>
        </w:tc>
      </w:tr>
      <w:tr w:rsidR="00C32BA2" w:rsidRPr="00C32BA2" w:rsidTr="00C32BA2">
        <w:trPr>
          <w:gridAfter w:val="1"/>
          <w:wAfter w:w="11" w:type="dxa"/>
          <w:trHeight w:val="394"/>
        </w:trPr>
        <w:tc>
          <w:tcPr>
            <w:tcW w:w="564"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3523" w:type="dxa"/>
            <w:shd w:val="clear" w:color="auto" w:fill="auto"/>
            <w:vAlign w:val="center"/>
            <w:hideMark/>
          </w:tcPr>
          <w:p w:rsidR="00B17E2C" w:rsidRPr="00C32BA2" w:rsidRDefault="00B17E2C" w:rsidP="00B17E2C">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Прочие</w:t>
            </w:r>
          </w:p>
        </w:tc>
        <w:tc>
          <w:tcPr>
            <w:tcW w:w="844"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888"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846"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846"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r>
      <w:tr w:rsidR="00C32BA2" w:rsidRPr="00C32BA2" w:rsidTr="00C32BA2">
        <w:trPr>
          <w:gridAfter w:val="1"/>
          <w:wAfter w:w="11" w:type="dxa"/>
          <w:trHeight w:val="394"/>
        </w:trPr>
        <w:tc>
          <w:tcPr>
            <w:tcW w:w="564"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w:t>
            </w:r>
          </w:p>
        </w:tc>
        <w:tc>
          <w:tcPr>
            <w:tcW w:w="3523" w:type="dxa"/>
            <w:shd w:val="clear" w:color="auto" w:fill="auto"/>
            <w:vAlign w:val="center"/>
            <w:hideMark/>
          </w:tcPr>
          <w:p w:rsidR="00B17E2C" w:rsidRPr="00C32BA2" w:rsidRDefault="00B17E2C" w:rsidP="00B17E2C">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Технологические и прочие нужды эксплуатирующих организаций</w:t>
            </w:r>
          </w:p>
        </w:tc>
        <w:tc>
          <w:tcPr>
            <w:tcW w:w="844"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888"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10,0</w:t>
            </w:r>
          </w:p>
        </w:tc>
        <w:tc>
          <w:tcPr>
            <w:tcW w:w="846"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10,1</w:t>
            </w:r>
          </w:p>
        </w:tc>
        <w:tc>
          <w:tcPr>
            <w:tcW w:w="846"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10,2</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10,3</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10,4</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10,5</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10,6</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10,7</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10,8</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10,9</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11,0</w:t>
            </w:r>
          </w:p>
        </w:tc>
        <w:tc>
          <w:tcPr>
            <w:tcW w:w="847"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11,1</w:t>
            </w:r>
          </w:p>
        </w:tc>
      </w:tr>
    </w:tbl>
    <w:p w:rsidR="00133D77" w:rsidRPr="00AF7F18" w:rsidRDefault="00133D77" w:rsidP="00594464">
      <w:pPr>
        <w:pStyle w:val="aa"/>
        <w:spacing w:before="240"/>
      </w:pPr>
      <w:r w:rsidRPr="00AF7F18">
        <w:t>Как видно из представленной таблицы, на рассматриваемом периоде ожидается:</w:t>
      </w:r>
    </w:p>
    <w:p w:rsidR="00133D77" w:rsidRPr="00AF7F18" w:rsidRDefault="008E6A75" w:rsidP="00CE4A2B">
      <w:pPr>
        <w:pStyle w:val="aa"/>
        <w:numPr>
          <w:ilvl w:val="0"/>
          <w:numId w:val="33"/>
        </w:numPr>
      </w:pPr>
      <w:r w:rsidRPr="000128FA">
        <w:rPr>
          <w:color w:val="000000" w:themeColor="text1"/>
        </w:rPr>
        <w:t xml:space="preserve">в технологической зоне </w:t>
      </w:r>
      <w:r w:rsidRPr="001C1F9C">
        <w:t>водоснабжения (питьевого) №</w:t>
      </w:r>
      <w:r>
        <w:t>№</w:t>
      </w:r>
      <w:r w:rsidRPr="001C1F9C">
        <w:t xml:space="preserve"> 1</w:t>
      </w:r>
      <w:r>
        <w:t>-</w:t>
      </w:r>
      <w:r w:rsidRPr="001C1F9C">
        <w:t xml:space="preserve"> 6 (включительно)</w:t>
      </w:r>
      <w:r>
        <w:t xml:space="preserve"> на территории</w:t>
      </w:r>
      <w:r w:rsidRPr="001C1F9C">
        <w:t xml:space="preserve"> </w:t>
      </w:r>
      <w:r w:rsidR="00666A69" w:rsidRPr="00AF7F18">
        <w:t>СП Кузнечихинское</w:t>
      </w:r>
      <w:r w:rsidR="00133D77" w:rsidRPr="00AF7F18">
        <w:t xml:space="preserve"> потребления воды на рассматриваемом периоде ежегодно </w:t>
      </w:r>
      <w:r w:rsidR="00666A69" w:rsidRPr="00AF7F18">
        <w:t>примерно на 0,</w:t>
      </w:r>
      <w:r>
        <w:t>9</w:t>
      </w:r>
      <w:r w:rsidR="00133D77" w:rsidRPr="00AF7F18">
        <w:t xml:space="preserve"> % от уровня предыдущего года, а к 2027 г. показатель потребления воды в данной технологической зоне составит </w:t>
      </w:r>
      <w:r>
        <w:t>234,3</w:t>
      </w:r>
      <w:r w:rsidR="00133D77" w:rsidRPr="00AF7F18">
        <w:t xml:space="preserve"> тыс. м³.</w:t>
      </w:r>
    </w:p>
    <w:p w:rsidR="00133D77" w:rsidRPr="00AF7F18" w:rsidRDefault="00133D77" w:rsidP="00133D77">
      <w:pPr>
        <w:pStyle w:val="aa"/>
        <w:sectPr w:rsidR="00133D77" w:rsidRPr="00AF7F18"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AF7F18" w:rsidRDefault="00133D77" w:rsidP="00A65054">
      <w:pPr>
        <w:pStyle w:val="2"/>
        <w:rPr>
          <w:rFonts w:cs="Times New Roman"/>
        </w:rPr>
      </w:pPr>
      <w:bookmarkStart w:id="66" w:name="_Toc511731316"/>
      <w:r w:rsidRPr="00AF7F18">
        <w:rPr>
          <w:rFonts w:cs="Times New Roman"/>
        </w:rPr>
        <w:lastRenderedPageBreak/>
        <w:t>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с учетом данных о перспективном потреблении горячей, питьевой, технической воды абонентами</w:t>
      </w:r>
      <w:bookmarkEnd w:id="66"/>
    </w:p>
    <w:p w:rsidR="00133D77" w:rsidRPr="00AF7F18" w:rsidRDefault="00133D77" w:rsidP="00133D77">
      <w:pPr>
        <w:pStyle w:val="aa"/>
      </w:pPr>
      <w:r w:rsidRPr="00AF7F18">
        <w:t xml:space="preserve">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воды с учетом данных о перспективном потреблении воды абонентами по ЦСВС, расположенным на территории </w:t>
      </w:r>
      <w:r w:rsidR="005C01EC" w:rsidRPr="00AF7F18">
        <w:t>СП Кузнечихинское</w:t>
      </w:r>
      <w:r w:rsidRPr="00AF7F18">
        <w:t>, представлен в таблице ниже.</w:t>
      </w:r>
    </w:p>
    <w:p w:rsidR="00133D77" w:rsidRPr="00AF7F18" w:rsidRDefault="00133D77" w:rsidP="00133D77">
      <w:pPr>
        <w:pStyle w:val="aa"/>
        <w:keepNext/>
        <w:spacing w:after="0"/>
        <w:ind w:firstLine="0"/>
        <w:sectPr w:rsidR="00133D77" w:rsidRPr="00AF7F18"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B17E2C" w:rsidRPr="00AF7F18" w:rsidRDefault="00133D77" w:rsidP="00133D77">
      <w:pPr>
        <w:pStyle w:val="aa"/>
        <w:keepNext/>
        <w:spacing w:after="0"/>
        <w:ind w:firstLine="0"/>
      </w:pPr>
      <w:bookmarkStart w:id="67" w:name="_Toc511731444"/>
      <w:r w:rsidRPr="00AF7F18">
        <w:lastRenderedPageBreak/>
        <w:t xml:space="preserve">Таблица </w:t>
      </w:r>
      <w:fldSimple w:instr=" STYLEREF 1 \s ">
        <w:r w:rsidR="004268A6">
          <w:rPr>
            <w:noProof/>
          </w:rPr>
          <w:t>3</w:t>
        </w:r>
      </w:fldSimple>
      <w:r w:rsidRPr="00AF7F18">
        <w:t>.</w:t>
      </w:r>
      <w:fldSimple w:instr=" SEQ Таблица \* ARABIC \s 1 ">
        <w:r w:rsidR="004268A6">
          <w:rPr>
            <w:noProof/>
          </w:rPr>
          <w:t>8</w:t>
        </w:r>
      </w:fldSimple>
      <w:r w:rsidRPr="00AF7F18">
        <w:rPr>
          <w:noProof/>
        </w:rPr>
        <w:t xml:space="preserve"> – </w:t>
      </w:r>
      <w:r w:rsidRPr="00AF7F18">
        <w:t>Прогноз распределения расходов воды на водоснабжение по типам абонентов</w:t>
      </w:r>
      <w:bookmarkEnd w:id="67"/>
      <w:r w:rsidR="00B17E2C">
        <w:t xml:space="preserve"> </w:t>
      </w:r>
    </w:p>
    <w:tbl>
      <w:tblPr>
        <w:tblW w:w="15145"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4"/>
        <w:gridCol w:w="3523"/>
        <w:gridCol w:w="844"/>
        <w:gridCol w:w="888"/>
        <w:gridCol w:w="846"/>
        <w:gridCol w:w="846"/>
        <w:gridCol w:w="847"/>
        <w:gridCol w:w="847"/>
        <w:gridCol w:w="847"/>
        <w:gridCol w:w="847"/>
        <w:gridCol w:w="847"/>
        <w:gridCol w:w="847"/>
        <w:gridCol w:w="847"/>
        <w:gridCol w:w="847"/>
        <w:gridCol w:w="847"/>
        <w:gridCol w:w="11"/>
      </w:tblGrid>
      <w:tr w:rsidR="00B17E2C" w:rsidRPr="00B17E2C" w:rsidTr="00B17E2C">
        <w:trPr>
          <w:trHeight w:val="394"/>
        </w:trPr>
        <w:tc>
          <w:tcPr>
            <w:tcW w:w="565" w:type="dxa"/>
            <w:vMerge w:val="restart"/>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3546" w:type="dxa"/>
            <w:vMerge w:val="restart"/>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Показатель</w:t>
            </w:r>
          </w:p>
        </w:tc>
        <w:tc>
          <w:tcPr>
            <w:tcW w:w="848" w:type="dxa"/>
            <w:vMerge w:val="restart"/>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Ед. изм.</w:t>
            </w:r>
          </w:p>
        </w:tc>
        <w:tc>
          <w:tcPr>
            <w:tcW w:w="838"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Период</w:t>
            </w:r>
          </w:p>
        </w:tc>
        <w:tc>
          <w:tcPr>
            <w:tcW w:w="9346" w:type="dxa"/>
            <w:gridSpan w:val="12"/>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xml:space="preserve">Прогнозный период </w:t>
            </w:r>
          </w:p>
        </w:tc>
      </w:tr>
      <w:tr w:rsidR="00B17E2C" w:rsidRPr="00B17E2C" w:rsidTr="00B17E2C">
        <w:trPr>
          <w:gridAfter w:val="1"/>
          <w:wAfter w:w="11" w:type="dxa"/>
          <w:trHeight w:val="394"/>
        </w:trPr>
        <w:tc>
          <w:tcPr>
            <w:tcW w:w="565" w:type="dxa"/>
            <w:vMerge/>
            <w:vAlign w:val="center"/>
            <w:hideMark/>
          </w:tcPr>
          <w:p w:rsidR="00B17E2C" w:rsidRPr="00C32BA2" w:rsidRDefault="00B17E2C" w:rsidP="00B17E2C">
            <w:pPr>
              <w:spacing w:line="240" w:lineRule="auto"/>
              <w:rPr>
                <w:rFonts w:eastAsia="Times New Roman" w:cs="Times New Roman"/>
                <w:b/>
                <w:bCs/>
                <w:sz w:val="20"/>
                <w:szCs w:val="20"/>
                <w:lang w:eastAsia="ru-RU"/>
              </w:rPr>
            </w:pPr>
          </w:p>
        </w:tc>
        <w:tc>
          <w:tcPr>
            <w:tcW w:w="3546" w:type="dxa"/>
            <w:vMerge/>
            <w:vAlign w:val="center"/>
            <w:hideMark/>
          </w:tcPr>
          <w:p w:rsidR="00B17E2C" w:rsidRPr="00C32BA2" w:rsidRDefault="00B17E2C" w:rsidP="00B17E2C">
            <w:pPr>
              <w:spacing w:line="240" w:lineRule="auto"/>
              <w:rPr>
                <w:rFonts w:eastAsia="Times New Roman" w:cs="Times New Roman"/>
                <w:b/>
                <w:bCs/>
                <w:sz w:val="20"/>
                <w:szCs w:val="20"/>
                <w:lang w:eastAsia="ru-RU"/>
              </w:rPr>
            </w:pPr>
          </w:p>
        </w:tc>
        <w:tc>
          <w:tcPr>
            <w:tcW w:w="848" w:type="dxa"/>
            <w:vMerge/>
            <w:vAlign w:val="center"/>
            <w:hideMark/>
          </w:tcPr>
          <w:p w:rsidR="00B17E2C" w:rsidRPr="00C32BA2" w:rsidRDefault="00B17E2C" w:rsidP="00B17E2C">
            <w:pPr>
              <w:spacing w:line="240" w:lineRule="auto"/>
              <w:rPr>
                <w:rFonts w:eastAsia="Times New Roman" w:cs="Times New Roman"/>
                <w:b/>
                <w:bCs/>
                <w:sz w:val="20"/>
                <w:szCs w:val="20"/>
                <w:lang w:eastAsia="ru-RU"/>
              </w:rPr>
            </w:pPr>
          </w:p>
        </w:tc>
        <w:tc>
          <w:tcPr>
            <w:tcW w:w="838"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2016 г.</w:t>
            </w:r>
          </w:p>
        </w:tc>
        <w:tc>
          <w:tcPr>
            <w:tcW w:w="848"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2017 г.</w:t>
            </w:r>
          </w:p>
        </w:tc>
        <w:tc>
          <w:tcPr>
            <w:tcW w:w="848"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2018 г.</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2019 г.</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2020 г.</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2021 г.</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2022 г.</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2023 г.</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2024 г.</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2025 г.</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2026 г.</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2027 г.</w:t>
            </w:r>
          </w:p>
        </w:tc>
      </w:tr>
      <w:tr w:rsidR="00B17E2C" w:rsidRPr="00B17E2C" w:rsidTr="00B17E2C">
        <w:trPr>
          <w:trHeight w:val="307"/>
        </w:trPr>
        <w:tc>
          <w:tcPr>
            <w:tcW w:w="15145" w:type="dxa"/>
            <w:gridSpan w:val="16"/>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Технологические зоны водоснабжения (питьевого) № 1(пос. Красное (с. Устье)), № 2 (пос. Ярославка), № 3 (с. Андроники), № 4 (с. Медягино), № 5 (с. Толбухино), № 6 (дер. Глебовское)</w:t>
            </w:r>
          </w:p>
        </w:tc>
      </w:tr>
      <w:tr w:rsidR="00B17E2C" w:rsidRPr="00B17E2C" w:rsidTr="00B17E2C">
        <w:trPr>
          <w:gridAfter w:val="1"/>
          <w:wAfter w:w="11" w:type="dxa"/>
          <w:trHeight w:val="394"/>
        </w:trPr>
        <w:tc>
          <w:tcPr>
            <w:tcW w:w="565"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w:t>
            </w:r>
          </w:p>
        </w:tc>
        <w:tc>
          <w:tcPr>
            <w:tcW w:w="3546" w:type="dxa"/>
            <w:shd w:val="clear" w:color="auto" w:fill="auto"/>
            <w:vAlign w:val="center"/>
            <w:hideMark/>
          </w:tcPr>
          <w:p w:rsidR="00B17E2C" w:rsidRPr="00C32BA2" w:rsidRDefault="00B17E2C" w:rsidP="00B17E2C">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Полезная реализация, включая категории:</w:t>
            </w:r>
          </w:p>
        </w:tc>
        <w:tc>
          <w:tcPr>
            <w:tcW w:w="848"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838"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211,4</w:t>
            </w:r>
          </w:p>
        </w:tc>
        <w:tc>
          <w:tcPr>
            <w:tcW w:w="848"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213,3</w:t>
            </w:r>
          </w:p>
        </w:tc>
        <w:tc>
          <w:tcPr>
            <w:tcW w:w="848"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215,3</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217,2</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219,2</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221,1</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223,1</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225,3</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227,6</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229,8</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232,1</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234,3</w:t>
            </w:r>
          </w:p>
        </w:tc>
      </w:tr>
      <w:tr w:rsidR="00B17E2C" w:rsidRPr="00B17E2C" w:rsidTr="00B17E2C">
        <w:trPr>
          <w:gridAfter w:val="1"/>
          <w:wAfter w:w="11" w:type="dxa"/>
          <w:trHeight w:val="394"/>
        </w:trPr>
        <w:tc>
          <w:tcPr>
            <w:tcW w:w="565"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w:t>
            </w:r>
          </w:p>
        </w:tc>
        <w:tc>
          <w:tcPr>
            <w:tcW w:w="3546" w:type="dxa"/>
            <w:shd w:val="clear" w:color="auto" w:fill="auto"/>
            <w:vAlign w:val="center"/>
            <w:hideMark/>
          </w:tcPr>
          <w:p w:rsidR="00B17E2C" w:rsidRPr="00C32BA2" w:rsidRDefault="00B17E2C" w:rsidP="00B17E2C">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Население</w:t>
            </w:r>
          </w:p>
        </w:tc>
        <w:tc>
          <w:tcPr>
            <w:tcW w:w="848"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838"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159,9</w:t>
            </w:r>
          </w:p>
        </w:tc>
        <w:tc>
          <w:tcPr>
            <w:tcW w:w="848"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161,6</w:t>
            </w:r>
          </w:p>
        </w:tc>
        <w:tc>
          <w:tcPr>
            <w:tcW w:w="848"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163,3</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165,0</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166,6</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168,3</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170,0</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171,9</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173,9</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175,8</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177,8</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179,7</w:t>
            </w:r>
          </w:p>
        </w:tc>
      </w:tr>
      <w:tr w:rsidR="00B17E2C" w:rsidRPr="00B17E2C" w:rsidTr="00B17E2C">
        <w:trPr>
          <w:gridAfter w:val="1"/>
          <w:wAfter w:w="11" w:type="dxa"/>
          <w:trHeight w:val="394"/>
        </w:trPr>
        <w:tc>
          <w:tcPr>
            <w:tcW w:w="565"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w:t>
            </w:r>
          </w:p>
        </w:tc>
        <w:tc>
          <w:tcPr>
            <w:tcW w:w="3546" w:type="dxa"/>
            <w:shd w:val="clear" w:color="auto" w:fill="auto"/>
            <w:vAlign w:val="center"/>
            <w:hideMark/>
          </w:tcPr>
          <w:p w:rsidR="00B17E2C" w:rsidRPr="00C32BA2" w:rsidRDefault="00B17E2C" w:rsidP="00B17E2C">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Бюджетные (соц. сфера)</w:t>
            </w:r>
          </w:p>
        </w:tc>
        <w:tc>
          <w:tcPr>
            <w:tcW w:w="848"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838"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16,4</w:t>
            </w:r>
          </w:p>
        </w:tc>
        <w:tc>
          <w:tcPr>
            <w:tcW w:w="848"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16,6</w:t>
            </w:r>
          </w:p>
        </w:tc>
        <w:tc>
          <w:tcPr>
            <w:tcW w:w="848"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16,7</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16,9</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17,1</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17,3</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17,4</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17,6</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17,8</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18,0</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18,2</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18,4</w:t>
            </w:r>
          </w:p>
        </w:tc>
      </w:tr>
      <w:tr w:rsidR="00B17E2C" w:rsidRPr="00B17E2C" w:rsidTr="00B17E2C">
        <w:trPr>
          <w:gridAfter w:val="1"/>
          <w:wAfter w:w="11" w:type="dxa"/>
          <w:trHeight w:val="394"/>
        </w:trPr>
        <w:tc>
          <w:tcPr>
            <w:tcW w:w="565"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3546" w:type="dxa"/>
            <w:shd w:val="clear" w:color="auto" w:fill="auto"/>
            <w:vAlign w:val="center"/>
            <w:hideMark/>
          </w:tcPr>
          <w:p w:rsidR="00B17E2C" w:rsidRPr="00C32BA2" w:rsidRDefault="00B17E2C" w:rsidP="00B17E2C">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Прочие</w:t>
            </w:r>
          </w:p>
        </w:tc>
        <w:tc>
          <w:tcPr>
            <w:tcW w:w="848"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838"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848"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848"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r>
      <w:tr w:rsidR="00B17E2C" w:rsidRPr="00B17E2C" w:rsidTr="00B17E2C">
        <w:trPr>
          <w:gridAfter w:val="1"/>
          <w:wAfter w:w="11" w:type="dxa"/>
          <w:trHeight w:val="394"/>
        </w:trPr>
        <w:tc>
          <w:tcPr>
            <w:tcW w:w="565"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w:t>
            </w:r>
          </w:p>
        </w:tc>
        <w:tc>
          <w:tcPr>
            <w:tcW w:w="3546" w:type="dxa"/>
            <w:shd w:val="clear" w:color="auto" w:fill="auto"/>
            <w:vAlign w:val="center"/>
            <w:hideMark/>
          </w:tcPr>
          <w:p w:rsidR="00B17E2C" w:rsidRPr="00C32BA2" w:rsidRDefault="00B17E2C" w:rsidP="00B17E2C">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Технологические и прочие нужды эксплуатирующих организаций</w:t>
            </w:r>
          </w:p>
        </w:tc>
        <w:tc>
          <w:tcPr>
            <w:tcW w:w="848"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838"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10,0</w:t>
            </w:r>
          </w:p>
        </w:tc>
        <w:tc>
          <w:tcPr>
            <w:tcW w:w="848"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10,1</w:t>
            </w:r>
          </w:p>
        </w:tc>
        <w:tc>
          <w:tcPr>
            <w:tcW w:w="848"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10,2</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10,3</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10,4</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10,5</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10,6</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10,7</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10,8</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10,9</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11,0</w:t>
            </w:r>
          </w:p>
        </w:tc>
        <w:tc>
          <w:tcPr>
            <w:tcW w:w="849"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11,1</w:t>
            </w:r>
          </w:p>
        </w:tc>
      </w:tr>
    </w:tbl>
    <w:p w:rsidR="00133D77" w:rsidRPr="00AF7F18" w:rsidRDefault="00133D77" w:rsidP="00594464">
      <w:pPr>
        <w:pStyle w:val="aa"/>
        <w:spacing w:before="240"/>
      </w:pPr>
      <w:r w:rsidRPr="00AF7F18">
        <w:t xml:space="preserve">Как видно из представленной таблицы, на рассматриваемом периоде ожидается </w:t>
      </w:r>
      <w:r w:rsidR="001E4A57" w:rsidRPr="00AF7F18">
        <w:t>повышение</w:t>
      </w:r>
      <w:r w:rsidRPr="00AF7F18">
        <w:t xml:space="preserve"> объемов потребления воды категориями абонентов «население» и «бюджетные»: с </w:t>
      </w:r>
      <w:r w:rsidR="00B17E2C">
        <w:t>159,4 и 16,4</w:t>
      </w:r>
      <w:r w:rsidR="00666A69" w:rsidRPr="00AF7F18">
        <w:t xml:space="preserve"> </w:t>
      </w:r>
      <w:r w:rsidRPr="00AF7F18">
        <w:t xml:space="preserve">тыс. м³ в 2016 г. до </w:t>
      </w:r>
      <w:r w:rsidR="00B17E2C">
        <w:t>179,7</w:t>
      </w:r>
      <w:r w:rsidR="007071EE">
        <w:t xml:space="preserve"> и </w:t>
      </w:r>
      <w:r w:rsidR="00B17E2C">
        <w:t>18,4</w:t>
      </w:r>
      <w:r w:rsidR="007071EE">
        <w:t xml:space="preserve"> </w:t>
      </w:r>
      <w:r w:rsidRPr="00AF7F18">
        <w:t>тыс. м³ в 2027 г. соответственно. Снижения объемов потребления воды категорией «прочие» не ожидается, т.к. данный показатель на каждый год прогнозного периода принят на уровне 2016 г.</w:t>
      </w:r>
    </w:p>
    <w:p w:rsidR="00133D77" w:rsidRPr="00AF7F18" w:rsidRDefault="00133D77" w:rsidP="00133D77">
      <w:pPr>
        <w:pStyle w:val="aa"/>
      </w:pPr>
      <w:r w:rsidRPr="00AF7F18">
        <w:t xml:space="preserve">Потребление воды на технологические и прочие нужды эксплуатирующих организаций на каждый год прогнозного периода принято в том же процентом процентном соотношении от </w:t>
      </w:r>
      <w:ins w:id="68" w:author="Уточкин" w:date="2017-10-20T12:48:00Z">
        <w:r w:rsidR="009E745C" w:rsidRPr="00AF7F18">
          <w:t>суммы показателей</w:t>
        </w:r>
      </w:ins>
      <w:r w:rsidR="009E745C" w:rsidRPr="00AF7F18">
        <w:t xml:space="preserve"> </w:t>
      </w:r>
      <w:r w:rsidRPr="00AF7F18">
        <w:t>полезной реализации</w:t>
      </w:r>
      <w:r w:rsidR="009E745C" w:rsidRPr="00AF7F18">
        <w:t xml:space="preserve"> </w:t>
      </w:r>
      <w:ins w:id="69" w:author="Уточкин" w:date="2017-10-20T12:48:00Z">
        <w:r w:rsidR="009E745C" w:rsidRPr="00AF7F18">
          <w:t>по группам абонентов «население», «бюджетные» и «прочие»</w:t>
        </w:r>
      </w:ins>
      <w:r w:rsidRPr="00AF7F18">
        <w:t>, что и в 2016 г (порядка 0,</w:t>
      </w:r>
      <w:r w:rsidR="00B17E2C">
        <w:t>9</w:t>
      </w:r>
      <w:r w:rsidRPr="00AF7F18">
        <w:t xml:space="preserve"> % от показателя реализации</w:t>
      </w:r>
      <w:r w:rsidR="009E745C" w:rsidRPr="00AF7F18">
        <w:t xml:space="preserve"> </w:t>
      </w:r>
      <w:ins w:id="70" w:author="Уточкин" w:date="2017-10-20T12:48:00Z">
        <w:r w:rsidR="009E745C" w:rsidRPr="00AF7F18">
          <w:t>по указанным группам абонентов</w:t>
        </w:r>
      </w:ins>
      <w:r w:rsidRPr="00AF7F18">
        <w:t xml:space="preserve">). </w:t>
      </w:r>
    </w:p>
    <w:p w:rsidR="00133D77" w:rsidRPr="00AF7F18" w:rsidRDefault="00133D77" w:rsidP="00133D77">
      <w:pPr>
        <w:pStyle w:val="aa"/>
      </w:pPr>
    </w:p>
    <w:p w:rsidR="00133D77" w:rsidRPr="00AF7F18" w:rsidRDefault="00133D77" w:rsidP="00133D77">
      <w:pPr>
        <w:pStyle w:val="aa"/>
        <w:sectPr w:rsidR="00133D77" w:rsidRPr="00AF7F18"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AF7F18" w:rsidRDefault="00133D77" w:rsidP="00A65054">
      <w:pPr>
        <w:pStyle w:val="2"/>
        <w:rPr>
          <w:rFonts w:cs="Times New Roman"/>
        </w:rPr>
      </w:pPr>
      <w:bookmarkStart w:id="71" w:name="_Toc511731317"/>
      <w:r w:rsidRPr="00AF7F18">
        <w:rPr>
          <w:rFonts w:cs="Times New Roman"/>
        </w:rPr>
        <w:lastRenderedPageBreak/>
        <w:t>Сведения о фактических и планируемых потерях горячей, питьевой, технической воды при ее транспортировке (годовые, среднесуточные значения)</w:t>
      </w:r>
      <w:bookmarkEnd w:id="71"/>
    </w:p>
    <w:p w:rsidR="00133D77" w:rsidRPr="00AF7F18" w:rsidRDefault="00133D77" w:rsidP="00133D77">
      <w:pPr>
        <w:pStyle w:val="aa"/>
      </w:pPr>
      <w:r w:rsidRPr="00AF7F18">
        <w:t xml:space="preserve">Сведения о фактических и планируемых потерях воды при ее транспортировке (годовые, среднесуточные значения) по ЦСВС, расположенным на территории </w:t>
      </w:r>
      <w:r w:rsidR="005C01EC" w:rsidRPr="00AF7F18">
        <w:t>СП Кузнечихинское</w:t>
      </w:r>
      <w:r w:rsidRPr="00AF7F18">
        <w:t>, представлены в таблице ниже.</w:t>
      </w:r>
    </w:p>
    <w:p w:rsidR="00133D77" w:rsidRPr="00AF7F18" w:rsidRDefault="00133D77" w:rsidP="00133D77">
      <w:pPr>
        <w:pStyle w:val="aa"/>
        <w:keepNext/>
        <w:spacing w:after="0"/>
        <w:ind w:firstLine="0"/>
        <w:sectPr w:rsidR="00133D77" w:rsidRPr="00AF7F18"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AF7F18" w:rsidRDefault="00133D77" w:rsidP="00133D77">
      <w:pPr>
        <w:pStyle w:val="aa"/>
        <w:keepNext/>
        <w:spacing w:after="0"/>
        <w:ind w:firstLine="0"/>
      </w:pPr>
      <w:bookmarkStart w:id="72" w:name="_Toc511731445"/>
      <w:r w:rsidRPr="00AF7F18">
        <w:lastRenderedPageBreak/>
        <w:t xml:space="preserve">Таблица </w:t>
      </w:r>
      <w:fldSimple w:instr=" STYLEREF 1 \s ">
        <w:r w:rsidR="004268A6">
          <w:rPr>
            <w:noProof/>
          </w:rPr>
          <w:t>3</w:t>
        </w:r>
      </w:fldSimple>
      <w:r w:rsidRPr="00AF7F18">
        <w:t>.</w:t>
      </w:r>
      <w:fldSimple w:instr=" SEQ Таблица \* ARABIC \s 1 ">
        <w:r w:rsidR="004268A6">
          <w:rPr>
            <w:noProof/>
          </w:rPr>
          <w:t>9</w:t>
        </w:r>
      </w:fldSimple>
      <w:r w:rsidRPr="00AF7F18">
        <w:rPr>
          <w:noProof/>
        </w:rPr>
        <w:t xml:space="preserve"> – </w:t>
      </w:r>
      <w:r w:rsidRPr="00AF7F18">
        <w:t>Сведения о фактических и планируемых потерях воды при ее транспортировке по ЦСВС</w:t>
      </w:r>
      <w:bookmarkEnd w:id="72"/>
    </w:p>
    <w:tbl>
      <w:tblPr>
        <w:tblW w:w="5000" w:type="pct"/>
        <w:tblLook w:val="04A0" w:firstRow="1" w:lastRow="0" w:firstColumn="1" w:lastColumn="0" w:noHBand="0" w:noVBand="1"/>
      </w:tblPr>
      <w:tblGrid>
        <w:gridCol w:w="547"/>
        <w:gridCol w:w="3463"/>
        <w:gridCol w:w="823"/>
        <w:gridCol w:w="888"/>
        <w:gridCol w:w="823"/>
        <w:gridCol w:w="824"/>
        <w:gridCol w:w="824"/>
        <w:gridCol w:w="824"/>
        <w:gridCol w:w="827"/>
        <w:gridCol w:w="827"/>
        <w:gridCol w:w="827"/>
        <w:gridCol w:w="827"/>
        <w:gridCol w:w="827"/>
        <w:gridCol w:w="827"/>
        <w:gridCol w:w="836"/>
      </w:tblGrid>
      <w:tr w:rsidR="00C32BA2" w:rsidRPr="00C32BA2" w:rsidTr="00666A69">
        <w:trPr>
          <w:trHeight w:val="20"/>
          <w:tblHeader/>
        </w:trPr>
        <w:tc>
          <w:tcPr>
            <w:tcW w:w="18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66A69" w:rsidRPr="00C32BA2" w:rsidRDefault="00666A69" w:rsidP="00666A69">
            <w:pPr>
              <w:spacing w:line="240" w:lineRule="auto"/>
              <w:jc w:val="center"/>
              <w:rPr>
                <w:rFonts w:eastAsia="Times New Roman" w:cs="Times New Roman"/>
                <w:b/>
                <w:bCs/>
                <w:sz w:val="20"/>
                <w:szCs w:val="20"/>
              </w:rPr>
            </w:pPr>
            <w:r w:rsidRPr="00C32BA2">
              <w:rPr>
                <w:rFonts w:eastAsia="Times New Roman" w:cs="Times New Roman"/>
                <w:b/>
                <w:bCs/>
                <w:sz w:val="20"/>
                <w:szCs w:val="20"/>
              </w:rPr>
              <w:t>№ п.п.</w:t>
            </w:r>
          </w:p>
        </w:tc>
        <w:tc>
          <w:tcPr>
            <w:tcW w:w="116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66A69" w:rsidRPr="00C32BA2" w:rsidRDefault="00666A69" w:rsidP="00666A69">
            <w:pPr>
              <w:spacing w:line="240" w:lineRule="auto"/>
              <w:jc w:val="center"/>
              <w:rPr>
                <w:rFonts w:eastAsia="Times New Roman" w:cs="Times New Roman"/>
                <w:b/>
                <w:bCs/>
                <w:sz w:val="20"/>
                <w:szCs w:val="20"/>
              </w:rPr>
            </w:pPr>
            <w:r w:rsidRPr="00C32BA2">
              <w:rPr>
                <w:rFonts w:eastAsia="Times New Roman" w:cs="Times New Roman"/>
                <w:b/>
                <w:bCs/>
                <w:sz w:val="20"/>
                <w:szCs w:val="20"/>
              </w:rPr>
              <w:t>Показатель</w:t>
            </w:r>
          </w:p>
        </w:tc>
        <w:tc>
          <w:tcPr>
            <w:tcW w:w="27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66A69" w:rsidRPr="00C32BA2" w:rsidRDefault="00666A69" w:rsidP="00666A69">
            <w:pPr>
              <w:spacing w:line="240" w:lineRule="auto"/>
              <w:jc w:val="center"/>
              <w:rPr>
                <w:rFonts w:eastAsia="Times New Roman" w:cs="Times New Roman"/>
                <w:b/>
                <w:bCs/>
                <w:sz w:val="20"/>
                <w:szCs w:val="20"/>
              </w:rPr>
            </w:pPr>
            <w:r w:rsidRPr="00C32BA2">
              <w:rPr>
                <w:rFonts w:eastAsia="Times New Roman" w:cs="Times New Roman"/>
                <w:b/>
                <w:bCs/>
                <w:sz w:val="20"/>
                <w:szCs w:val="20"/>
              </w:rPr>
              <w:t>Ед. изм.</w:t>
            </w:r>
          </w:p>
        </w:tc>
        <w:tc>
          <w:tcPr>
            <w:tcW w:w="300" w:type="pct"/>
            <w:tcBorders>
              <w:top w:val="single" w:sz="4" w:space="0" w:color="auto"/>
              <w:left w:val="nil"/>
              <w:bottom w:val="single" w:sz="4" w:space="0" w:color="auto"/>
              <w:right w:val="single" w:sz="4" w:space="0" w:color="auto"/>
            </w:tcBorders>
            <w:shd w:val="clear" w:color="auto" w:fill="auto"/>
            <w:vAlign w:val="center"/>
            <w:hideMark/>
          </w:tcPr>
          <w:p w:rsidR="00666A69" w:rsidRPr="00C32BA2" w:rsidRDefault="00666A69" w:rsidP="00666A69">
            <w:pPr>
              <w:spacing w:line="240" w:lineRule="auto"/>
              <w:jc w:val="center"/>
              <w:rPr>
                <w:rFonts w:eastAsia="Times New Roman" w:cs="Times New Roman"/>
                <w:b/>
                <w:bCs/>
                <w:sz w:val="20"/>
                <w:szCs w:val="20"/>
              </w:rPr>
            </w:pPr>
            <w:r w:rsidRPr="00C32BA2">
              <w:rPr>
                <w:rFonts w:eastAsia="Times New Roman" w:cs="Times New Roman"/>
                <w:b/>
                <w:bCs/>
                <w:sz w:val="20"/>
                <w:szCs w:val="20"/>
              </w:rPr>
              <w:t>Период</w:t>
            </w:r>
          </w:p>
        </w:tc>
        <w:tc>
          <w:tcPr>
            <w:tcW w:w="3069" w:type="pct"/>
            <w:gridSpan w:val="11"/>
            <w:tcBorders>
              <w:top w:val="single" w:sz="4" w:space="0" w:color="auto"/>
              <w:left w:val="nil"/>
              <w:bottom w:val="single" w:sz="4" w:space="0" w:color="auto"/>
              <w:right w:val="single" w:sz="4" w:space="0" w:color="auto"/>
            </w:tcBorders>
            <w:shd w:val="clear" w:color="auto" w:fill="auto"/>
            <w:vAlign w:val="center"/>
            <w:hideMark/>
          </w:tcPr>
          <w:p w:rsidR="00666A69" w:rsidRPr="00C32BA2" w:rsidRDefault="00666A69" w:rsidP="00666A69">
            <w:pPr>
              <w:spacing w:line="240" w:lineRule="auto"/>
              <w:jc w:val="center"/>
              <w:rPr>
                <w:rFonts w:eastAsia="Times New Roman" w:cs="Times New Roman"/>
                <w:b/>
                <w:bCs/>
                <w:sz w:val="20"/>
                <w:szCs w:val="20"/>
              </w:rPr>
            </w:pPr>
            <w:r w:rsidRPr="00C32BA2">
              <w:rPr>
                <w:rFonts w:eastAsia="Times New Roman" w:cs="Times New Roman"/>
                <w:b/>
                <w:bCs/>
                <w:sz w:val="20"/>
                <w:szCs w:val="20"/>
              </w:rPr>
              <w:t>Прогнозный период</w:t>
            </w:r>
          </w:p>
        </w:tc>
      </w:tr>
      <w:tr w:rsidR="00C32BA2" w:rsidRPr="00C32BA2" w:rsidTr="00666A69">
        <w:trPr>
          <w:trHeight w:val="20"/>
          <w:tblHeader/>
        </w:trPr>
        <w:tc>
          <w:tcPr>
            <w:tcW w:w="185" w:type="pct"/>
            <w:vMerge/>
            <w:tcBorders>
              <w:top w:val="single" w:sz="4" w:space="0" w:color="auto"/>
              <w:left w:val="single" w:sz="4" w:space="0" w:color="auto"/>
              <w:bottom w:val="single" w:sz="4" w:space="0" w:color="auto"/>
              <w:right w:val="single" w:sz="4" w:space="0" w:color="auto"/>
            </w:tcBorders>
            <w:vAlign w:val="center"/>
            <w:hideMark/>
          </w:tcPr>
          <w:p w:rsidR="00666A69" w:rsidRPr="00C32BA2" w:rsidRDefault="00666A69" w:rsidP="00666A69">
            <w:pPr>
              <w:spacing w:line="240" w:lineRule="auto"/>
              <w:rPr>
                <w:rFonts w:eastAsia="Times New Roman" w:cs="Times New Roman"/>
                <w:b/>
                <w:bCs/>
                <w:sz w:val="20"/>
                <w:szCs w:val="20"/>
              </w:rPr>
            </w:pPr>
          </w:p>
        </w:tc>
        <w:tc>
          <w:tcPr>
            <w:tcW w:w="1169" w:type="pct"/>
            <w:vMerge/>
            <w:tcBorders>
              <w:top w:val="single" w:sz="4" w:space="0" w:color="auto"/>
              <w:left w:val="single" w:sz="4" w:space="0" w:color="auto"/>
              <w:bottom w:val="single" w:sz="4" w:space="0" w:color="auto"/>
              <w:right w:val="single" w:sz="4" w:space="0" w:color="auto"/>
            </w:tcBorders>
            <w:vAlign w:val="center"/>
            <w:hideMark/>
          </w:tcPr>
          <w:p w:rsidR="00666A69" w:rsidRPr="00C32BA2" w:rsidRDefault="00666A69" w:rsidP="00666A69">
            <w:pPr>
              <w:spacing w:line="240" w:lineRule="auto"/>
              <w:rPr>
                <w:rFonts w:eastAsia="Times New Roman" w:cs="Times New Roman"/>
                <w:b/>
                <w:bCs/>
                <w:sz w:val="20"/>
                <w:szCs w:val="20"/>
              </w:rPr>
            </w:pPr>
          </w:p>
        </w:tc>
        <w:tc>
          <w:tcPr>
            <w:tcW w:w="278" w:type="pct"/>
            <w:vMerge/>
            <w:tcBorders>
              <w:top w:val="single" w:sz="4" w:space="0" w:color="auto"/>
              <w:left w:val="single" w:sz="4" w:space="0" w:color="auto"/>
              <w:bottom w:val="single" w:sz="4" w:space="0" w:color="auto"/>
              <w:right w:val="single" w:sz="4" w:space="0" w:color="auto"/>
            </w:tcBorders>
            <w:vAlign w:val="center"/>
            <w:hideMark/>
          </w:tcPr>
          <w:p w:rsidR="00666A69" w:rsidRPr="00C32BA2" w:rsidRDefault="00666A69" w:rsidP="00666A69">
            <w:pPr>
              <w:spacing w:line="240" w:lineRule="auto"/>
              <w:rPr>
                <w:rFonts w:eastAsia="Times New Roman" w:cs="Times New Roman"/>
                <w:b/>
                <w:bCs/>
                <w:sz w:val="20"/>
                <w:szCs w:val="20"/>
              </w:rPr>
            </w:pPr>
          </w:p>
        </w:tc>
        <w:tc>
          <w:tcPr>
            <w:tcW w:w="300" w:type="pct"/>
            <w:tcBorders>
              <w:top w:val="nil"/>
              <w:left w:val="nil"/>
              <w:bottom w:val="single" w:sz="4" w:space="0" w:color="auto"/>
              <w:right w:val="single" w:sz="4" w:space="0" w:color="auto"/>
            </w:tcBorders>
            <w:shd w:val="clear" w:color="auto" w:fill="auto"/>
            <w:vAlign w:val="center"/>
            <w:hideMark/>
          </w:tcPr>
          <w:p w:rsidR="00666A69" w:rsidRPr="00C32BA2" w:rsidRDefault="00666A69" w:rsidP="00666A69">
            <w:pPr>
              <w:spacing w:line="240" w:lineRule="auto"/>
              <w:jc w:val="center"/>
              <w:rPr>
                <w:rFonts w:eastAsia="Times New Roman" w:cs="Times New Roman"/>
                <w:b/>
                <w:bCs/>
                <w:sz w:val="20"/>
                <w:szCs w:val="20"/>
              </w:rPr>
            </w:pPr>
            <w:r w:rsidRPr="00C32BA2">
              <w:rPr>
                <w:rFonts w:eastAsia="Times New Roman" w:cs="Times New Roman"/>
                <w:b/>
                <w:bCs/>
                <w:sz w:val="20"/>
                <w:szCs w:val="20"/>
              </w:rPr>
              <w:t>2016 г.</w:t>
            </w:r>
          </w:p>
        </w:tc>
        <w:tc>
          <w:tcPr>
            <w:tcW w:w="278" w:type="pct"/>
            <w:tcBorders>
              <w:top w:val="nil"/>
              <w:left w:val="nil"/>
              <w:bottom w:val="single" w:sz="4" w:space="0" w:color="auto"/>
              <w:right w:val="single" w:sz="4" w:space="0" w:color="auto"/>
            </w:tcBorders>
            <w:shd w:val="clear" w:color="auto" w:fill="auto"/>
            <w:vAlign w:val="center"/>
            <w:hideMark/>
          </w:tcPr>
          <w:p w:rsidR="00666A69" w:rsidRPr="00C32BA2" w:rsidRDefault="00666A69" w:rsidP="00666A69">
            <w:pPr>
              <w:spacing w:line="240" w:lineRule="auto"/>
              <w:jc w:val="center"/>
              <w:rPr>
                <w:rFonts w:eastAsia="Times New Roman" w:cs="Times New Roman"/>
                <w:b/>
                <w:bCs/>
                <w:sz w:val="20"/>
                <w:szCs w:val="20"/>
              </w:rPr>
            </w:pPr>
            <w:r w:rsidRPr="00C32BA2">
              <w:rPr>
                <w:rFonts w:eastAsia="Times New Roman" w:cs="Times New Roman"/>
                <w:b/>
                <w:bCs/>
                <w:sz w:val="20"/>
                <w:szCs w:val="20"/>
              </w:rPr>
              <w:t>2017 г.</w:t>
            </w:r>
          </w:p>
        </w:tc>
        <w:tc>
          <w:tcPr>
            <w:tcW w:w="278" w:type="pct"/>
            <w:tcBorders>
              <w:top w:val="nil"/>
              <w:left w:val="nil"/>
              <w:bottom w:val="single" w:sz="4" w:space="0" w:color="auto"/>
              <w:right w:val="single" w:sz="4" w:space="0" w:color="auto"/>
            </w:tcBorders>
            <w:shd w:val="clear" w:color="auto" w:fill="auto"/>
            <w:vAlign w:val="center"/>
            <w:hideMark/>
          </w:tcPr>
          <w:p w:rsidR="00666A69" w:rsidRPr="00C32BA2" w:rsidRDefault="00666A69" w:rsidP="00666A69">
            <w:pPr>
              <w:spacing w:line="240" w:lineRule="auto"/>
              <w:jc w:val="center"/>
              <w:rPr>
                <w:rFonts w:eastAsia="Times New Roman" w:cs="Times New Roman"/>
                <w:b/>
                <w:bCs/>
                <w:sz w:val="20"/>
                <w:szCs w:val="20"/>
              </w:rPr>
            </w:pPr>
            <w:r w:rsidRPr="00C32BA2">
              <w:rPr>
                <w:rFonts w:eastAsia="Times New Roman" w:cs="Times New Roman"/>
                <w:b/>
                <w:bCs/>
                <w:sz w:val="20"/>
                <w:szCs w:val="20"/>
              </w:rPr>
              <w:t>2018 г.</w:t>
            </w:r>
          </w:p>
        </w:tc>
        <w:tc>
          <w:tcPr>
            <w:tcW w:w="278" w:type="pct"/>
            <w:tcBorders>
              <w:top w:val="nil"/>
              <w:left w:val="nil"/>
              <w:bottom w:val="single" w:sz="4" w:space="0" w:color="auto"/>
              <w:right w:val="single" w:sz="4" w:space="0" w:color="auto"/>
            </w:tcBorders>
            <w:shd w:val="clear" w:color="auto" w:fill="auto"/>
            <w:vAlign w:val="center"/>
            <w:hideMark/>
          </w:tcPr>
          <w:p w:rsidR="00666A69" w:rsidRPr="00C32BA2" w:rsidRDefault="00666A69" w:rsidP="00666A69">
            <w:pPr>
              <w:spacing w:line="240" w:lineRule="auto"/>
              <w:jc w:val="center"/>
              <w:rPr>
                <w:rFonts w:eastAsia="Times New Roman" w:cs="Times New Roman"/>
                <w:b/>
                <w:bCs/>
                <w:sz w:val="20"/>
                <w:szCs w:val="20"/>
              </w:rPr>
            </w:pPr>
            <w:r w:rsidRPr="00C32BA2">
              <w:rPr>
                <w:rFonts w:eastAsia="Times New Roman" w:cs="Times New Roman"/>
                <w:b/>
                <w:bCs/>
                <w:sz w:val="20"/>
                <w:szCs w:val="20"/>
              </w:rPr>
              <w:t>2019 г.</w:t>
            </w:r>
          </w:p>
        </w:tc>
        <w:tc>
          <w:tcPr>
            <w:tcW w:w="278" w:type="pct"/>
            <w:tcBorders>
              <w:top w:val="nil"/>
              <w:left w:val="nil"/>
              <w:bottom w:val="single" w:sz="4" w:space="0" w:color="auto"/>
              <w:right w:val="single" w:sz="4" w:space="0" w:color="auto"/>
            </w:tcBorders>
            <w:shd w:val="clear" w:color="auto" w:fill="auto"/>
            <w:vAlign w:val="center"/>
            <w:hideMark/>
          </w:tcPr>
          <w:p w:rsidR="00666A69" w:rsidRPr="00C32BA2" w:rsidRDefault="00666A69" w:rsidP="00666A69">
            <w:pPr>
              <w:spacing w:line="240" w:lineRule="auto"/>
              <w:jc w:val="center"/>
              <w:rPr>
                <w:rFonts w:eastAsia="Times New Roman" w:cs="Times New Roman"/>
                <w:b/>
                <w:bCs/>
                <w:sz w:val="20"/>
                <w:szCs w:val="20"/>
              </w:rPr>
            </w:pPr>
            <w:r w:rsidRPr="00C32BA2">
              <w:rPr>
                <w:rFonts w:eastAsia="Times New Roman" w:cs="Times New Roman"/>
                <w:b/>
                <w:bCs/>
                <w:sz w:val="20"/>
                <w:szCs w:val="20"/>
              </w:rPr>
              <w:t>2020 г.</w:t>
            </w:r>
          </w:p>
        </w:tc>
        <w:tc>
          <w:tcPr>
            <w:tcW w:w="279" w:type="pct"/>
            <w:tcBorders>
              <w:top w:val="nil"/>
              <w:left w:val="nil"/>
              <w:bottom w:val="single" w:sz="4" w:space="0" w:color="auto"/>
              <w:right w:val="single" w:sz="4" w:space="0" w:color="auto"/>
            </w:tcBorders>
            <w:shd w:val="clear" w:color="auto" w:fill="auto"/>
            <w:vAlign w:val="center"/>
            <w:hideMark/>
          </w:tcPr>
          <w:p w:rsidR="00666A69" w:rsidRPr="00C32BA2" w:rsidRDefault="00666A69" w:rsidP="00666A69">
            <w:pPr>
              <w:spacing w:line="240" w:lineRule="auto"/>
              <w:jc w:val="center"/>
              <w:rPr>
                <w:rFonts w:eastAsia="Times New Roman" w:cs="Times New Roman"/>
                <w:b/>
                <w:bCs/>
                <w:sz w:val="20"/>
                <w:szCs w:val="20"/>
              </w:rPr>
            </w:pPr>
            <w:r w:rsidRPr="00C32BA2">
              <w:rPr>
                <w:rFonts w:eastAsia="Times New Roman" w:cs="Times New Roman"/>
                <w:b/>
                <w:bCs/>
                <w:sz w:val="20"/>
                <w:szCs w:val="20"/>
              </w:rPr>
              <w:t>2021 г.</w:t>
            </w:r>
          </w:p>
        </w:tc>
        <w:tc>
          <w:tcPr>
            <w:tcW w:w="279" w:type="pct"/>
            <w:tcBorders>
              <w:top w:val="nil"/>
              <w:left w:val="nil"/>
              <w:bottom w:val="single" w:sz="4" w:space="0" w:color="auto"/>
              <w:right w:val="single" w:sz="4" w:space="0" w:color="auto"/>
            </w:tcBorders>
            <w:shd w:val="clear" w:color="auto" w:fill="auto"/>
            <w:vAlign w:val="center"/>
            <w:hideMark/>
          </w:tcPr>
          <w:p w:rsidR="00666A69" w:rsidRPr="00C32BA2" w:rsidRDefault="00666A69" w:rsidP="00666A69">
            <w:pPr>
              <w:spacing w:line="240" w:lineRule="auto"/>
              <w:jc w:val="center"/>
              <w:rPr>
                <w:rFonts w:eastAsia="Times New Roman" w:cs="Times New Roman"/>
                <w:b/>
                <w:bCs/>
                <w:sz w:val="20"/>
                <w:szCs w:val="20"/>
              </w:rPr>
            </w:pPr>
            <w:r w:rsidRPr="00C32BA2">
              <w:rPr>
                <w:rFonts w:eastAsia="Times New Roman" w:cs="Times New Roman"/>
                <w:b/>
                <w:bCs/>
                <w:sz w:val="20"/>
                <w:szCs w:val="20"/>
              </w:rPr>
              <w:t>2022 г.</w:t>
            </w:r>
          </w:p>
        </w:tc>
        <w:tc>
          <w:tcPr>
            <w:tcW w:w="279" w:type="pct"/>
            <w:tcBorders>
              <w:top w:val="nil"/>
              <w:left w:val="nil"/>
              <w:bottom w:val="single" w:sz="4" w:space="0" w:color="auto"/>
              <w:right w:val="single" w:sz="4" w:space="0" w:color="auto"/>
            </w:tcBorders>
            <w:shd w:val="clear" w:color="auto" w:fill="auto"/>
            <w:vAlign w:val="center"/>
            <w:hideMark/>
          </w:tcPr>
          <w:p w:rsidR="00666A69" w:rsidRPr="00C32BA2" w:rsidRDefault="00666A69" w:rsidP="00666A69">
            <w:pPr>
              <w:spacing w:line="240" w:lineRule="auto"/>
              <w:jc w:val="center"/>
              <w:rPr>
                <w:rFonts w:eastAsia="Times New Roman" w:cs="Times New Roman"/>
                <w:b/>
                <w:bCs/>
                <w:sz w:val="20"/>
                <w:szCs w:val="20"/>
              </w:rPr>
            </w:pPr>
            <w:r w:rsidRPr="00C32BA2">
              <w:rPr>
                <w:rFonts w:eastAsia="Times New Roman" w:cs="Times New Roman"/>
                <w:b/>
                <w:bCs/>
                <w:sz w:val="20"/>
                <w:szCs w:val="20"/>
              </w:rPr>
              <w:t>2023 г.</w:t>
            </w:r>
          </w:p>
        </w:tc>
        <w:tc>
          <w:tcPr>
            <w:tcW w:w="279" w:type="pct"/>
            <w:tcBorders>
              <w:top w:val="nil"/>
              <w:left w:val="nil"/>
              <w:bottom w:val="single" w:sz="4" w:space="0" w:color="auto"/>
              <w:right w:val="single" w:sz="4" w:space="0" w:color="auto"/>
            </w:tcBorders>
            <w:shd w:val="clear" w:color="auto" w:fill="auto"/>
            <w:vAlign w:val="center"/>
            <w:hideMark/>
          </w:tcPr>
          <w:p w:rsidR="00666A69" w:rsidRPr="00C32BA2" w:rsidRDefault="00666A69" w:rsidP="00666A69">
            <w:pPr>
              <w:spacing w:line="240" w:lineRule="auto"/>
              <w:jc w:val="center"/>
              <w:rPr>
                <w:rFonts w:eastAsia="Times New Roman" w:cs="Times New Roman"/>
                <w:b/>
                <w:bCs/>
                <w:sz w:val="20"/>
                <w:szCs w:val="20"/>
              </w:rPr>
            </w:pPr>
            <w:r w:rsidRPr="00C32BA2">
              <w:rPr>
                <w:rFonts w:eastAsia="Times New Roman" w:cs="Times New Roman"/>
                <w:b/>
                <w:bCs/>
                <w:sz w:val="20"/>
                <w:szCs w:val="20"/>
              </w:rPr>
              <w:t>2024 г.</w:t>
            </w:r>
          </w:p>
        </w:tc>
        <w:tc>
          <w:tcPr>
            <w:tcW w:w="279" w:type="pct"/>
            <w:tcBorders>
              <w:top w:val="nil"/>
              <w:left w:val="nil"/>
              <w:bottom w:val="single" w:sz="4" w:space="0" w:color="auto"/>
              <w:right w:val="single" w:sz="4" w:space="0" w:color="auto"/>
            </w:tcBorders>
            <w:shd w:val="clear" w:color="auto" w:fill="auto"/>
            <w:vAlign w:val="center"/>
            <w:hideMark/>
          </w:tcPr>
          <w:p w:rsidR="00666A69" w:rsidRPr="00C32BA2" w:rsidRDefault="00666A69" w:rsidP="00666A69">
            <w:pPr>
              <w:spacing w:line="240" w:lineRule="auto"/>
              <w:jc w:val="center"/>
              <w:rPr>
                <w:rFonts w:eastAsia="Times New Roman" w:cs="Times New Roman"/>
                <w:b/>
                <w:bCs/>
                <w:sz w:val="20"/>
                <w:szCs w:val="20"/>
              </w:rPr>
            </w:pPr>
            <w:r w:rsidRPr="00C32BA2">
              <w:rPr>
                <w:rFonts w:eastAsia="Times New Roman" w:cs="Times New Roman"/>
                <w:b/>
                <w:bCs/>
                <w:sz w:val="20"/>
                <w:szCs w:val="20"/>
              </w:rPr>
              <w:t>2025 г.</w:t>
            </w:r>
          </w:p>
        </w:tc>
        <w:tc>
          <w:tcPr>
            <w:tcW w:w="279" w:type="pct"/>
            <w:tcBorders>
              <w:top w:val="nil"/>
              <w:left w:val="nil"/>
              <w:bottom w:val="single" w:sz="4" w:space="0" w:color="auto"/>
              <w:right w:val="single" w:sz="4" w:space="0" w:color="auto"/>
            </w:tcBorders>
            <w:shd w:val="clear" w:color="auto" w:fill="auto"/>
            <w:vAlign w:val="center"/>
            <w:hideMark/>
          </w:tcPr>
          <w:p w:rsidR="00666A69" w:rsidRPr="00C32BA2" w:rsidRDefault="00666A69" w:rsidP="00666A69">
            <w:pPr>
              <w:spacing w:line="240" w:lineRule="auto"/>
              <w:jc w:val="center"/>
              <w:rPr>
                <w:rFonts w:eastAsia="Times New Roman" w:cs="Times New Roman"/>
                <w:b/>
                <w:bCs/>
                <w:sz w:val="20"/>
                <w:szCs w:val="20"/>
              </w:rPr>
            </w:pPr>
            <w:r w:rsidRPr="00C32BA2">
              <w:rPr>
                <w:rFonts w:eastAsia="Times New Roman" w:cs="Times New Roman"/>
                <w:b/>
                <w:bCs/>
                <w:sz w:val="20"/>
                <w:szCs w:val="20"/>
              </w:rPr>
              <w:t>2026 г.</w:t>
            </w:r>
          </w:p>
        </w:tc>
        <w:tc>
          <w:tcPr>
            <w:tcW w:w="282" w:type="pct"/>
            <w:tcBorders>
              <w:top w:val="nil"/>
              <w:left w:val="nil"/>
              <w:bottom w:val="single" w:sz="4" w:space="0" w:color="auto"/>
              <w:right w:val="single" w:sz="4" w:space="0" w:color="auto"/>
            </w:tcBorders>
            <w:shd w:val="clear" w:color="auto" w:fill="auto"/>
            <w:vAlign w:val="center"/>
            <w:hideMark/>
          </w:tcPr>
          <w:p w:rsidR="00666A69" w:rsidRPr="00C32BA2" w:rsidRDefault="00666A69" w:rsidP="00666A69">
            <w:pPr>
              <w:spacing w:line="240" w:lineRule="auto"/>
              <w:jc w:val="center"/>
              <w:rPr>
                <w:rFonts w:eastAsia="Times New Roman" w:cs="Times New Roman"/>
                <w:b/>
                <w:bCs/>
                <w:sz w:val="20"/>
                <w:szCs w:val="20"/>
              </w:rPr>
            </w:pPr>
            <w:r w:rsidRPr="00C32BA2">
              <w:rPr>
                <w:rFonts w:eastAsia="Times New Roman" w:cs="Times New Roman"/>
                <w:b/>
                <w:bCs/>
                <w:sz w:val="20"/>
                <w:szCs w:val="20"/>
              </w:rPr>
              <w:t>2027 г.</w:t>
            </w:r>
          </w:p>
        </w:tc>
      </w:tr>
      <w:tr w:rsidR="00C32BA2" w:rsidRPr="00C32BA2" w:rsidTr="00666A69">
        <w:trPr>
          <w:trHeight w:val="20"/>
        </w:trPr>
        <w:tc>
          <w:tcPr>
            <w:tcW w:w="18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rPr>
            </w:pPr>
            <w:r w:rsidRPr="00C32BA2">
              <w:rPr>
                <w:rFonts w:eastAsia="Times New Roman" w:cs="Times New Roman"/>
                <w:sz w:val="20"/>
                <w:szCs w:val="20"/>
              </w:rPr>
              <w:t>1</w:t>
            </w:r>
          </w:p>
        </w:tc>
        <w:tc>
          <w:tcPr>
            <w:tcW w:w="1169" w:type="pct"/>
            <w:tcBorders>
              <w:top w:val="single" w:sz="4" w:space="0" w:color="auto"/>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rPr>
                <w:rFonts w:eastAsia="Times New Roman" w:cs="Times New Roman"/>
                <w:sz w:val="20"/>
                <w:szCs w:val="20"/>
              </w:rPr>
            </w:pPr>
            <w:r w:rsidRPr="00C32BA2">
              <w:rPr>
                <w:rFonts w:eastAsia="Times New Roman" w:cs="Times New Roman"/>
                <w:sz w:val="20"/>
                <w:szCs w:val="20"/>
              </w:rPr>
              <w:t>Потери воды при транспортировке (годовые значения)</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rPr>
            </w:pPr>
            <w:r w:rsidRPr="00C32BA2">
              <w:rPr>
                <w:rFonts w:eastAsia="Times New Roman" w:cs="Times New Roman"/>
                <w:sz w:val="20"/>
                <w:szCs w:val="20"/>
              </w:rPr>
              <w:t>тыс. м³</w:t>
            </w:r>
          </w:p>
        </w:tc>
        <w:tc>
          <w:tcPr>
            <w:tcW w:w="300" w:type="pct"/>
            <w:tcBorders>
              <w:top w:val="single" w:sz="4" w:space="0" w:color="auto"/>
              <w:left w:val="nil"/>
              <w:bottom w:val="single" w:sz="4" w:space="0" w:color="auto"/>
              <w:right w:val="single" w:sz="4" w:space="0" w:color="auto"/>
            </w:tcBorders>
            <w:shd w:val="clear" w:color="auto" w:fill="auto"/>
            <w:vAlign w:val="center"/>
            <w:hideMark/>
          </w:tcPr>
          <w:p w:rsidR="00B17E2C" w:rsidRPr="00C32BA2" w:rsidRDefault="00B17E2C" w:rsidP="00B17E2C">
            <w:pPr>
              <w:jc w:val="center"/>
              <w:rPr>
                <w:rFonts w:eastAsia="Times New Roman" w:cs="Times New Roman"/>
                <w:sz w:val="20"/>
                <w:szCs w:val="20"/>
              </w:rPr>
            </w:pPr>
            <w:r w:rsidRPr="00C32BA2">
              <w:rPr>
                <w:sz w:val="20"/>
                <w:szCs w:val="20"/>
              </w:rPr>
              <w:t>21,1</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B17E2C" w:rsidRPr="00C32BA2" w:rsidRDefault="00B17E2C" w:rsidP="00B17E2C">
            <w:pPr>
              <w:jc w:val="center"/>
              <w:rPr>
                <w:sz w:val="20"/>
                <w:szCs w:val="20"/>
              </w:rPr>
            </w:pPr>
            <w:r w:rsidRPr="00C32BA2">
              <w:rPr>
                <w:sz w:val="20"/>
                <w:szCs w:val="20"/>
              </w:rPr>
              <w:t>21,3</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B17E2C" w:rsidRPr="00C32BA2" w:rsidRDefault="00B17E2C" w:rsidP="00B17E2C">
            <w:pPr>
              <w:jc w:val="center"/>
              <w:rPr>
                <w:sz w:val="20"/>
                <w:szCs w:val="20"/>
              </w:rPr>
            </w:pPr>
            <w:r w:rsidRPr="00C32BA2">
              <w:rPr>
                <w:sz w:val="20"/>
                <w:szCs w:val="20"/>
              </w:rPr>
              <w:t>21,5</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B17E2C" w:rsidRPr="00C32BA2" w:rsidRDefault="00B17E2C" w:rsidP="00B17E2C">
            <w:pPr>
              <w:jc w:val="center"/>
              <w:rPr>
                <w:sz w:val="20"/>
                <w:szCs w:val="20"/>
              </w:rPr>
            </w:pPr>
            <w:r w:rsidRPr="00C32BA2">
              <w:rPr>
                <w:sz w:val="20"/>
                <w:szCs w:val="20"/>
              </w:rPr>
              <w:t>21,7</w:t>
            </w:r>
          </w:p>
        </w:tc>
        <w:tc>
          <w:tcPr>
            <w:tcW w:w="278" w:type="pct"/>
            <w:tcBorders>
              <w:top w:val="single" w:sz="4" w:space="0" w:color="auto"/>
              <w:left w:val="nil"/>
              <w:bottom w:val="single" w:sz="4" w:space="0" w:color="auto"/>
              <w:right w:val="single" w:sz="4" w:space="0" w:color="auto"/>
            </w:tcBorders>
            <w:shd w:val="clear" w:color="auto" w:fill="auto"/>
            <w:vAlign w:val="center"/>
            <w:hideMark/>
          </w:tcPr>
          <w:p w:rsidR="00B17E2C" w:rsidRPr="00C32BA2" w:rsidRDefault="00B17E2C" w:rsidP="00B17E2C">
            <w:pPr>
              <w:jc w:val="center"/>
              <w:rPr>
                <w:sz w:val="20"/>
                <w:szCs w:val="20"/>
              </w:rPr>
            </w:pPr>
            <w:r w:rsidRPr="00C32BA2">
              <w:rPr>
                <w:sz w:val="20"/>
                <w:szCs w:val="20"/>
              </w:rPr>
              <w:t>21,9</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B17E2C" w:rsidRPr="00C32BA2" w:rsidRDefault="00B17E2C" w:rsidP="00B17E2C">
            <w:pPr>
              <w:jc w:val="center"/>
              <w:rPr>
                <w:sz w:val="20"/>
                <w:szCs w:val="20"/>
              </w:rPr>
            </w:pPr>
            <w:r w:rsidRPr="00C32BA2">
              <w:rPr>
                <w:sz w:val="20"/>
                <w:szCs w:val="20"/>
              </w:rPr>
              <w:t>22,1</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B17E2C" w:rsidRPr="00C32BA2" w:rsidRDefault="00B17E2C" w:rsidP="00B17E2C">
            <w:pPr>
              <w:jc w:val="center"/>
              <w:rPr>
                <w:sz w:val="20"/>
                <w:szCs w:val="20"/>
              </w:rPr>
            </w:pPr>
            <w:r w:rsidRPr="00C32BA2">
              <w:rPr>
                <w:sz w:val="20"/>
                <w:szCs w:val="20"/>
              </w:rPr>
              <w:t>22,3</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B17E2C" w:rsidRPr="00C32BA2" w:rsidRDefault="00B17E2C" w:rsidP="00B17E2C">
            <w:pPr>
              <w:jc w:val="center"/>
              <w:rPr>
                <w:sz w:val="20"/>
                <w:szCs w:val="20"/>
              </w:rPr>
            </w:pPr>
            <w:r w:rsidRPr="00C32BA2">
              <w:rPr>
                <w:sz w:val="20"/>
                <w:szCs w:val="20"/>
              </w:rPr>
              <w:t>22,5</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B17E2C" w:rsidRPr="00C32BA2" w:rsidRDefault="00B17E2C" w:rsidP="00B17E2C">
            <w:pPr>
              <w:jc w:val="center"/>
              <w:rPr>
                <w:sz w:val="20"/>
                <w:szCs w:val="20"/>
              </w:rPr>
            </w:pPr>
            <w:r w:rsidRPr="00C32BA2">
              <w:rPr>
                <w:sz w:val="20"/>
                <w:szCs w:val="20"/>
              </w:rPr>
              <w:t>22,8</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B17E2C" w:rsidRPr="00C32BA2" w:rsidRDefault="00B17E2C" w:rsidP="00B17E2C">
            <w:pPr>
              <w:jc w:val="center"/>
              <w:rPr>
                <w:sz w:val="20"/>
                <w:szCs w:val="20"/>
              </w:rPr>
            </w:pPr>
            <w:r w:rsidRPr="00C32BA2">
              <w:rPr>
                <w:sz w:val="20"/>
                <w:szCs w:val="20"/>
              </w:rPr>
              <w:t>23,0</w:t>
            </w:r>
          </w:p>
        </w:tc>
        <w:tc>
          <w:tcPr>
            <w:tcW w:w="279" w:type="pct"/>
            <w:tcBorders>
              <w:top w:val="single" w:sz="4" w:space="0" w:color="auto"/>
              <w:left w:val="nil"/>
              <w:bottom w:val="single" w:sz="4" w:space="0" w:color="auto"/>
              <w:right w:val="single" w:sz="4" w:space="0" w:color="auto"/>
            </w:tcBorders>
            <w:shd w:val="clear" w:color="auto" w:fill="auto"/>
            <w:vAlign w:val="center"/>
            <w:hideMark/>
          </w:tcPr>
          <w:p w:rsidR="00B17E2C" w:rsidRPr="00C32BA2" w:rsidRDefault="00B17E2C" w:rsidP="00B17E2C">
            <w:pPr>
              <w:jc w:val="center"/>
              <w:rPr>
                <w:sz w:val="20"/>
                <w:szCs w:val="20"/>
              </w:rPr>
            </w:pPr>
            <w:r w:rsidRPr="00C32BA2">
              <w:rPr>
                <w:sz w:val="20"/>
                <w:szCs w:val="20"/>
              </w:rPr>
              <w:t>23,2</w:t>
            </w:r>
          </w:p>
        </w:tc>
        <w:tc>
          <w:tcPr>
            <w:tcW w:w="282" w:type="pct"/>
            <w:tcBorders>
              <w:top w:val="single" w:sz="4" w:space="0" w:color="auto"/>
              <w:left w:val="nil"/>
              <w:bottom w:val="single" w:sz="4" w:space="0" w:color="auto"/>
              <w:right w:val="single" w:sz="4" w:space="0" w:color="auto"/>
            </w:tcBorders>
            <w:shd w:val="clear" w:color="auto" w:fill="auto"/>
            <w:vAlign w:val="center"/>
            <w:hideMark/>
          </w:tcPr>
          <w:p w:rsidR="00B17E2C" w:rsidRPr="00C32BA2" w:rsidRDefault="00B17E2C" w:rsidP="00B17E2C">
            <w:pPr>
              <w:jc w:val="center"/>
              <w:rPr>
                <w:sz w:val="20"/>
                <w:szCs w:val="20"/>
              </w:rPr>
            </w:pPr>
            <w:r w:rsidRPr="00C32BA2">
              <w:rPr>
                <w:sz w:val="20"/>
                <w:szCs w:val="20"/>
              </w:rPr>
              <w:t>23,4</w:t>
            </w:r>
          </w:p>
        </w:tc>
      </w:tr>
      <w:tr w:rsidR="00C32BA2" w:rsidRPr="00C32BA2" w:rsidTr="00666A69">
        <w:trPr>
          <w:trHeight w:val="20"/>
        </w:trPr>
        <w:tc>
          <w:tcPr>
            <w:tcW w:w="185" w:type="pct"/>
            <w:tcBorders>
              <w:top w:val="single" w:sz="4" w:space="0" w:color="auto"/>
              <w:left w:val="single" w:sz="4" w:space="0" w:color="auto"/>
              <w:bottom w:val="single" w:sz="4" w:space="0" w:color="auto"/>
              <w:right w:val="single" w:sz="4" w:space="0" w:color="auto"/>
            </w:tcBorders>
            <w:shd w:val="clear" w:color="auto" w:fill="auto"/>
            <w:vAlign w:val="center"/>
          </w:tcPr>
          <w:p w:rsidR="00B17E2C" w:rsidRPr="00C32BA2" w:rsidRDefault="00B17E2C" w:rsidP="00B17E2C">
            <w:pPr>
              <w:spacing w:line="240" w:lineRule="auto"/>
              <w:jc w:val="center"/>
              <w:rPr>
                <w:rFonts w:eastAsia="Times New Roman" w:cs="Times New Roman"/>
                <w:sz w:val="20"/>
                <w:szCs w:val="20"/>
              </w:rPr>
            </w:pPr>
            <w:r w:rsidRPr="00C32BA2">
              <w:rPr>
                <w:rFonts w:eastAsia="Times New Roman" w:cs="Times New Roman"/>
                <w:sz w:val="20"/>
                <w:szCs w:val="20"/>
              </w:rPr>
              <w:t>2</w:t>
            </w:r>
          </w:p>
        </w:tc>
        <w:tc>
          <w:tcPr>
            <w:tcW w:w="1169" w:type="pct"/>
            <w:tcBorders>
              <w:top w:val="single" w:sz="4" w:space="0" w:color="auto"/>
              <w:left w:val="nil"/>
              <w:bottom w:val="single" w:sz="4" w:space="0" w:color="auto"/>
              <w:right w:val="single" w:sz="4" w:space="0" w:color="auto"/>
            </w:tcBorders>
            <w:shd w:val="clear" w:color="auto" w:fill="auto"/>
            <w:vAlign w:val="center"/>
          </w:tcPr>
          <w:p w:rsidR="00B17E2C" w:rsidRPr="00C32BA2" w:rsidRDefault="00B17E2C" w:rsidP="00B17E2C">
            <w:pPr>
              <w:spacing w:line="240" w:lineRule="auto"/>
              <w:rPr>
                <w:rFonts w:eastAsia="Times New Roman" w:cs="Times New Roman"/>
                <w:sz w:val="20"/>
                <w:szCs w:val="20"/>
              </w:rPr>
            </w:pPr>
            <w:r w:rsidRPr="00C32BA2">
              <w:rPr>
                <w:rFonts w:eastAsia="Times New Roman" w:cs="Times New Roman"/>
                <w:sz w:val="20"/>
                <w:szCs w:val="20"/>
              </w:rPr>
              <w:t>Потери воды при транспортировке (среднесуточные значения)</w:t>
            </w:r>
          </w:p>
        </w:tc>
        <w:tc>
          <w:tcPr>
            <w:tcW w:w="278" w:type="pct"/>
            <w:tcBorders>
              <w:top w:val="single" w:sz="4" w:space="0" w:color="auto"/>
              <w:left w:val="nil"/>
              <w:bottom w:val="single" w:sz="4" w:space="0" w:color="auto"/>
              <w:right w:val="single" w:sz="4" w:space="0" w:color="auto"/>
            </w:tcBorders>
            <w:shd w:val="clear" w:color="auto" w:fill="auto"/>
            <w:vAlign w:val="center"/>
          </w:tcPr>
          <w:p w:rsidR="00B17E2C" w:rsidRPr="00C32BA2" w:rsidRDefault="00B17E2C" w:rsidP="00B17E2C">
            <w:pPr>
              <w:spacing w:line="240" w:lineRule="auto"/>
              <w:jc w:val="center"/>
              <w:rPr>
                <w:rFonts w:eastAsia="Times New Roman" w:cs="Times New Roman"/>
                <w:sz w:val="20"/>
                <w:szCs w:val="20"/>
              </w:rPr>
            </w:pPr>
            <w:r w:rsidRPr="00C32BA2">
              <w:rPr>
                <w:rFonts w:eastAsia="Times New Roman" w:cs="Times New Roman"/>
                <w:sz w:val="20"/>
                <w:szCs w:val="20"/>
              </w:rPr>
              <w:t>м³</w:t>
            </w:r>
          </w:p>
        </w:tc>
        <w:tc>
          <w:tcPr>
            <w:tcW w:w="300" w:type="pct"/>
            <w:tcBorders>
              <w:top w:val="single" w:sz="4" w:space="0" w:color="auto"/>
              <w:left w:val="nil"/>
              <w:bottom w:val="single" w:sz="4" w:space="0" w:color="auto"/>
              <w:right w:val="single" w:sz="4" w:space="0" w:color="auto"/>
            </w:tcBorders>
            <w:shd w:val="clear" w:color="auto" w:fill="auto"/>
            <w:vAlign w:val="center"/>
          </w:tcPr>
          <w:p w:rsidR="00B17E2C" w:rsidRPr="00C32BA2" w:rsidRDefault="00B17E2C" w:rsidP="00B17E2C">
            <w:pPr>
              <w:jc w:val="center"/>
              <w:rPr>
                <w:sz w:val="20"/>
                <w:szCs w:val="20"/>
              </w:rPr>
            </w:pPr>
            <w:r w:rsidRPr="00C32BA2">
              <w:rPr>
                <w:sz w:val="20"/>
                <w:szCs w:val="20"/>
              </w:rPr>
              <w:t>57,9</w:t>
            </w:r>
          </w:p>
        </w:tc>
        <w:tc>
          <w:tcPr>
            <w:tcW w:w="278" w:type="pct"/>
            <w:tcBorders>
              <w:top w:val="single" w:sz="4" w:space="0" w:color="auto"/>
              <w:left w:val="nil"/>
              <w:bottom w:val="single" w:sz="4" w:space="0" w:color="auto"/>
              <w:right w:val="single" w:sz="4" w:space="0" w:color="auto"/>
            </w:tcBorders>
            <w:shd w:val="clear" w:color="auto" w:fill="auto"/>
            <w:vAlign w:val="center"/>
          </w:tcPr>
          <w:p w:rsidR="00B17E2C" w:rsidRPr="00C32BA2" w:rsidRDefault="00B17E2C" w:rsidP="00B17E2C">
            <w:pPr>
              <w:jc w:val="center"/>
              <w:rPr>
                <w:sz w:val="20"/>
                <w:szCs w:val="20"/>
              </w:rPr>
            </w:pPr>
            <w:r w:rsidRPr="00C32BA2">
              <w:rPr>
                <w:sz w:val="20"/>
                <w:szCs w:val="20"/>
              </w:rPr>
              <w:t>58,5</w:t>
            </w:r>
          </w:p>
        </w:tc>
        <w:tc>
          <w:tcPr>
            <w:tcW w:w="278" w:type="pct"/>
            <w:tcBorders>
              <w:top w:val="single" w:sz="4" w:space="0" w:color="auto"/>
              <w:left w:val="nil"/>
              <w:bottom w:val="single" w:sz="4" w:space="0" w:color="auto"/>
              <w:right w:val="single" w:sz="4" w:space="0" w:color="auto"/>
            </w:tcBorders>
            <w:shd w:val="clear" w:color="auto" w:fill="auto"/>
            <w:vAlign w:val="center"/>
          </w:tcPr>
          <w:p w:rsidR="00B17E2C" w:rsidRPr="00C32BA2" w:rsidRDefault="00B17E2C" w:rsidP="00B17E2C">
            <w:pPr>
              <w:jc w:val="center"/>
              <w:rPr>
                <w:sz w:val="20"/>
                <w:szCs w:val="20"/>
              </w:rPr>
            </w:pPr>
            <w:r w:rsidRPr="00C32BA2">
              <w:rPr>
                <w:sz w:val="20"/>
                <w:szCs w:val="20"/>
              </w:rPr>
              <w:t>59,0</w:t>
            </w:r>
          </w:p>
        </w:tc>
        <w:tc>
          <w:tcPr>
            <w:tcW w:w="278" w:type="pct"/>
            <w:tcBorders>
              <w:top w:val="single" w:sz="4" w:space="0" w:color="auto"/>
              <w:left w:val="nil"/>
              <w:bottom w:val="single" w:sz="4" w:space="0" w:color="auto"/>
              <w:right w:val="single" w:sz="4" w:space="0" w:color="auto"/>
            </w:tcBorders>
            <w:shd w:val="clear" w:color="auto" w:fill="auto"/>
            <w:vAlign w:val="center"/>
          </w:tcPr>
          <w:p w:rsidR="00B17E2C" w:rsidRPr="00C32BA2" w:rsidRDefault="00B17E2C" w:rsidP="00B17E2C">
            <w:pPr>
              <w:jc w:val="center"/>
              <w:rPr>
                <w:sz w:val="20"/>
                <w:szCs w:val="20"/>
              </w:rPr>
            </w:pPr>
            <w:r w:rsidRPr="00C32BA2">
              <w:rPr>
                <w:sz w:val="20"/>
                <w:szCs w:val="20"/>
              </w:rPr>
              <w:t>59,5</w:t>
            </w:r>
          </w:p>
        </w:tc>
        <w:tc>
          <w:tcPr>
            <w:tcW w:w="278" w:type="pct"/>
            <w:tcBorders>
              <w:top w:val="single" w:sz="4" w:space="0" w:color="auto"/>
              <w:left w:val="nil"/>
              <w:bottom w:val="single" w:sz="4" w:space="0" w:color="auto"/>
              <w:right w:val="single" w:sz="4" w:space="0" w:color="auto"/>
            </w:tcBorders>
            <w:shd w:val="clear" w:color="auto" w:fill="auto"/>
            <w:vAlign w:val="center"/>
          </w:tcPr>
          <w:p w:rsidR="00B17E2C" w:rsidRPr="00C32BA2" w:rsidRDefault="00B17E2C" w:rsidP="00B17E2C">
            <w:pPr>
              <w:jc w:val="center"/>
              <w:rPr>
                <w:sz w:val="20"/>
                <w:szCs w:val="20"/>
              </w:rPr>
            </w:pPr>
            <w:r w:rsidRPr="00C32BA2">
              <w:rPr>
                <w:sz w:val="20"/>
                <w:szCs w:val="20"/>
              </w:rPr>
              <w:t>60,1</w:t>
            </w:r>
          </w:p>
        </w:tc>
        <w:tc>
          <w:tcPr>
            <w:tcW w:w="279" w:type="pct"/>
            <w:tcBorders>
              <w:top w:val="single" w:sz="4" w:space="0" w:color="auto"/>
              <w:left w:val="nil"/>
              <w:bottom w:val="single" w:sz="4" w:space="0" w:color="auto"/>
              <w:right w:val="single" w:sz="4" w:space="0" w:color="auto"/>
            </w:tcBorders>
            <w:shd w:val="clear" w:color="auto" w:fill="auto"/>
            <w:vAlign w:val="center"/>
          </w:tcPr>
          <w:p w:rsidR="00B17E2C" w:rsidRPr="00C32BA2" w:rsidRDefault="00B17E2C" w:rsidP="00B17E2C">
            <w:pPr>
              <w:jc w:val="center"/>
              <w:rPr>
                <w:sz w:val="20"/>
                <w:szCs w:val="20"/>
              </w:rPr>
            </w:pPr>
            <w:r w:rsidRPr="00C32BA2">
              <w:rPr>
                <w:sz w:val="20"/>
                <w:szCs w:val="20"/>
              </w:rPr>
              <w:t>60,6</w:t>
            </w:r>
          </w:p>
        </w:tc>
        <w:tc>
          <w:tcPr>
            <w:tcW w:w="279" w:type="pct"/>
            <w:tcBorders>
              <w:top w:val="single" w:sz="4" w:space="0" w:color="auto"/>
              <w:left w:val="nil"/>
              <w:bottom w:val="single" w:sz="4" w:space="0" w:color="auto"/>
              <w:right w:val="single" w:sz="4" w:space="0" w:color="auto"/>
            </w:tcBorders>
            <w:shd w:val="clear" w:color="auto" w:fill="auto"/>
            <w:vAlign w:val="center"/>
          </w:tcPr>
          <w:p w:rsidR="00B17E2C" w:rsidRPr="00C32BA2" w:rsidRDefault="00B17E2C" w:rsidP="00B17E2C">
            <w:pPr>
              <w:jc w:val="center"/>
              <w:rPr>
                <w:sz w:val="20"/>
                <w:szCs w:val="20"/>
              </w:rPr>
            </w:pPr>
            <w:r w:rsidRPr="00C32BA2">
              <w:rPr>
                <w:sz w:val="20"/>
                <w:szCs w:val="20"/>
              </w:rPr>
              <w:t>61,1</w:t>
            </w:r>
          </w:p>
        </w:tc>
        <w:tc>
          <w:tcPr>
            <w:tcW w:w="279" w:type="pct"/>
            <w:tcBorders>
              <w:top w:val="single" w:sz="4" w:space="0" w:color="auto"/>
              <w:left w:val="nil"/>
              <w:bottom w:val="single" w:sz="4" w:space="0" w:color="auto"/>
              <w:right w:val="single" w:sz="4" w:space="0" w:color="auto"/>
            </w:tcBorders>
            <w:shd w:val="clear" w:color="auto" w:fill="auto"/>
            <w:vAlign w:val="center"/>
          </w:tcPr>
          <w:p w:rsidR="00B17E2C" w:rsidRPr="00C32BA2" w:rsidRDefault="00B17E2C" w:rsidP="00B17E2C">
            <w:pPr>
              <w:jc w:val="center"/>
              <w:rPr>
                <w:sz w:val="20"/>
                <w:szCs w:val="20"/>
              </w:rPr>
            </w:pPr>
            <w:r w:rsidRPr="00C32BA2">
              <w:rPr>
                <w:sz w:val="20"/>
                <w:szCs w:val="20"/>
              </w:rPr>
              <w:t>61,7</w:t>
            </w:r>
          </w:p>
        </w:tc>
        <w:tc>
          <w:tcPr>
            <w:tcW w:w="279" w:type="pct"/>
            <w:tcBorders>
              <w:top w:val="single" w:sz="4" w:space="0" w:color="auto"/>
              <w:left w:val="nil"/>
              <w:bottom w:val="single" w:sz="4" w:space="0" w:color="auto"/>
              <w:right w:val="single" w:sz="4" w:space="0" w:color="auto"/>
            </w:tcBorders>
            <w:shd w:val="clear" w:color="auto" w:fill="auto"/>
            <w:vAlign w:val="center"/>
          </w:tcPr>
          <w:p w:rsidR="00B17E2C" w:rsidRPr="00C32BA2" w:rsidRDefault="00B17E2C" w:rsidP="00B17E2C">
            <w:pPr>
              <w:jc w:val="center"/>
              <w:rPr>
                <w:sz w:val="20"/>
                <w:szCs w:val="20"/>
              </w:rPr>
            </w:pPr>
            <w:r w:rsidRPr="00C32BA2">
              <w:rPr>
                <w:sz w:val="20"/>
                <w:szCs w:val="20"/>
              </w:rPr>
              <w:t>62,4</w:t>
            </w:r>
          </w:p>
        </w:tc>
        <w:tc>
          <w:tcPr>
            <w:tcW w:w="279" w:type="pct"/>
            <w:tcBorders>
              <w:top w:val="single" w:sz="4" w:space="0" w:color="auto"/>
              <w:left w:val="nil"/>
              <w:bottom w:val="single" w:sz="4" w:space="0" w:color="auto"/>
              <w:right w:val="single" w:sz="4" w:space="0" w:color="auto"/>
            </w:tcBorders>
            <w:shd w:val="clear" w:color="auto" w:fill="auto"/>
            <w:vAlign w:val="center"/>
          </w:tcPr>
          <w:p w:rsidR="00B17E2C" w:rsidRPr="00C32BA2" w:rsidRDefault="00B17E2C" w:rsidP="00B17E2C">
            <w:pPr>
              <w:jc w:val="center"/>
              <w:rPr>
                <w:sz w:val="20"/>
                <w:szCs w:val="20"/>
              </w:rPr>
            </w:pPr>
            <w:r w:rsidRPr="00C32BA2">
              <w:rPr>
                <w:sz w:val="20"/>
                <w:szCs w:val="20"/>
              </w:rPr>
              <w:t>63,0</w:t>
            </w:r>
          </w:p>
        </w:tc>
        <w:tc>
          <w:tcPr>
            <w:tcW w:w="279" w:type="pct"/>
            <w:tcBorders>
              <w:top w:val="single" w:sz="4" w:space="0" w:color="auto"/>
              <w:left w:val="nil"/>
              <w:bottom w:val="single" w:sz="4" w:space="0" w:color="auto"/>
              <w:right w:val="single" w:sz="4" w:space="0" w:color="auto"/>
            </w:tcBorders>
            <w:shd w:val="clear" w:color="auto" w:fill="auto"/>
            <w:vAlign w:val="center"/>
          </w:tcPr>
          <w:p w:rsidR="00B17E2C" w:rsidRPr="00C32BA2" w:rsidRDefault="00B17E2C" w:rsidP="00B17E2C">
            <w:pPr>
              <w:jc w:val="center"/>
              <w:rPr>
                <w:sz w:val="20"/>
                <w:szCs w:val="20"/>
              </w:rPr>
            </w:pPr>
            <w:r w:rsidRPr="00C32BA2">
              <w:rPr>
                <w:sz w:val="20"/>
                <w:szCs w:val="20"/>
              </w:rPr>
              <w:t>63,6</w:t>
            </w:r>
          </w:p>
        </w:tc>
        <w:tc>
          <w:tcPr>
            <w:tcW w:w="282" w:type="pct"/>
            <w:tcBorders>
              <w:top w:val="single" w:sz="4" w:space="0" w:color="auto"/>
              <w:left w:val="nil"/>
              <w:bottom w:val="single" w:sz="4" w:space="0" w:color="auto"/>
              <w:right w:val="single" w:sz="4" w:space="0" w:color="auto"/>
            </w:tcBorders>
            <w:shd w:val="clear" w:color="auto" w:fill="auto"/>
            <w:vAlign w:val="center"/>
          </w:tcPr>
          <w:p w:rsidR="00B17E2C" w:rsidRPr="00C32BA2" w:rsidRDefault="00B17E2C" w:rsidP="00B17E2C">
            <w:pPr>
              <w:jc w:val="center"/>
              <w:rPr>
                <w:sz w:val="20"/>
                <w:szCs w:val="20"/>
              </w:rPr>
            </w:pPr>
            <w:r w:rsidRPr="00C32BA2">
              <w:rPr>
                <w:sz w:val="20"/>
                <w:szCs w:val="20"/>
              </w:rPr>
              <w:t>64,2</w:t>
            </w:r>
          </w:p>
        </w:tc>
      </w:tr>
    </w:tbl>
    <w:p w:rsidR="00133D77" w:rsidRPr="00AF7F18" w:rsidRDefault="00133D77" w:rsidP="00594464">
      <w:pPr>
        <w:pStyle w:val="aa"/>
        <w:spacing w:before="240"/>
      </w:pPr>
      <w:r w:rsidRPr="00AF7F18">
        <w:t>Как видно из представленной таблицы, как на существующем этапе (2016 г.), так на рассматриваемом периоде потери воды при транспортировке ожидается оставить на уровне не более 10 % от подаваемой в распределительные сети воды. Отсутствие на данный момент приборов технического учета на водозаборных сооружениях не позволяет определить фактические показатели потерь воды при её транспортировке и, соответственно, произвести более точную оценку планируемых потерь, что говорит о необходимости внедрения таких приборов и наладке учета фактической подачи и потерь воды.</w:t>
      </w:r>
    </w:p>
    <w:p w:rsidR="00133D77" w:rsidRPr="00AF7F18" w:rsidRDefault="00133D77" w:rsidP="00133D77">
      <w:pPr>
        <w:pStyle w:val="aa"/>
        <w:sectPr w:rsidR="00133D77" w:rsidRPr="00AF7F18"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AF7F18" w:rsidRDefault="00133D77" w:rsidP="00A65054">
      <w:pPr>
        <w:pStyle w:val="2"/>
        <w:rPr>
          <w:rFonts w:cs="Times New Roman"/>
        </w:rPr>
      </w:pPr>
      <w:bookmarkStart w:id="73" w:name="_Toc511731318"/>
      <w:r w:rsidRPr="00AF7F18">
        <w:rPr>
          <w:rFonts w:cs="Times New Roman"/>
        </w:rPr>
        <w:lastRenderedPageBreak/>
        <w:t>Перспективные балансы водоснабжения и водоотведения (общий - баланс подачи и реализации горячей, питьевой, технической воды, территориальный - баланс подачи горячей, питьевой, технической воды по технологическим зонам водоснабжения, структурный - баланс реализации горячей, питьевой, технической воды по группам абонентов)</w:t>
      </w:r>
      <w:bookmarkEnd w:id="73"/>
    </w:p>
    <w:p w:rsidR="00133D77" w:rsidRPr="00AF7F18" w:rsidRDefault="00133D77" w:rsidP="00133D77">
      <w:pPr>
        <w:pStyle w:val="aa"/>
      </w:pPr>
      <w:r w:rsidRPr="00AF7F18">
        <w:t xml:space="preserve">Перспективные балансы водоснабжения (общий - баланс подачи и реализации воды, территориальный - баланс подачи воды по технологическим зонам водоснабжения, структурный - баланс реализации воды по группам абонентов) по ЦСВС, расположенным на территории </w:t>
      </w:r>
      <w:r w:rsidR="005C01EC" w:rsidRPr="00AF7F18">
        <w:t>СП Кузнечихинское</w:t>
      </w:r>
      <w:r w:rsidRPr="00AF7F18">
        <w:t>, представлены в таблице ниже.</w:t>
      </w:r>
    </w:p>
    <w:p w:rsidR="00133D77" w:rsidRPr="00AF7F18" w:rsidRDefault="00133D77" w:rsidP="00133D77">
      <w:pPr>
        <w:pStyle w:val="aa"/>
        <w:keepNext/>
        <w:spacing w:after="0"/>
        <w:ind w:firstLine="0"/>
        <w:sectPr w:rsidR="00133D77" w:rsidRPr="00AF7F18"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B17E2C" w:rsidRDefault="00133D77" w:rsidP="00133D77">
      <w:pPr>
        <w:pStyle w:val="aa"/>
        <w:keepNext/>
        <w:spacing w:after="0"/>
        <w:ind w:firstLine="0"/>
      </w:pPr>
      <w:bookmarkStart w:id="74" w:name="_Toc511731446"/>
      <w:r w:rsidRPr="00AF7F18">
        <w:lastRenderedPageBreak/>
        <w:t xml:space="preserve">Таблица </w:t>
      </w:r>
      <w:fldSimple w:instr=" STYLEREF 1 \s ">
        <w:r w:rsidR="004268A6">
          <w:rPr>
            <w:noProof/>
          </w:rPr>
          <w:t>3</w:t>
        </w:r>
      </w:fldSimple>
      <w:r w:rsidRPr="00AF7F18">
        <w:t>.</w:t>
      </w:r>
      <w:fldSimple w:instr=" SEQ Таблица \* ARABIC \s 1 ">
        <w:r w:rsidR="004268A6">
          <w:rPr>
            <w:noProof/>
          </w:rPr>
          <w:t>10</w:t>
        </w:r>
      </w:fldSimple>
      <w:r w:rsidRPr="00AF7F18">
        <w:rPr>
          <w:noProof/>
        </w:rPr>
        <w:t xml:space="preserve"> – </w:t>
      </w:r>
      <w:r w:rsidRPr="00AF7F18">
        <w:t xml:space="preserve">Перспективные балансы водоснабжения по </w:t>
      </w:r>
      <w:r w:rsidR="005C01EC" w:rsidRPr="00AF7F18">
        <w:t>СП Кузнечихинское</w:t>
      </w:r>
      <w:bookmarkEnd w:id="74"/>
      <w:r w:rsidR="00B17E2C">
        <w:t xml:space="preserve"> </w:t>
      </w:r>
    </w:p>
    <w:tbl>
      <w:tblPr>
        <w:tblW w:w="15331"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0"/>
        <w:gridCol w:w="3931"/>
        <w:gridCol w:w="900"/>
        <w:gridCol w:w="900"/>
        <w:gridCol w:w="900"/>
        <w:gridCol w:w="900"/>
        <w:gridCol w:w="900"/>
        <w:gridCol w:w="900"/>
        <w:gridCol w:w="900"/>
        <w:gridCol w:w="900"/>
        <w:gridCol w:w="900"/>
        <w:gridCol w:w="900"/>
        <w:gridCol w:w="900"/>
        <w:gridCol w:w="900"/>
      </w:tblGrid>
      <w:tr w:rsidR="00C32BA2" w:rsidRPr="00C32BA2" w:rsidTr="00C32BA2">
        <w:trPr>
          <w:trHeight w:val="20"/>
        </w:trPr>
        <w:tc>
          <w:tcPr>
            <w:tcW w:w="600" w:type="dxa"/>
            <w:vMerge w:val="restart"/>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3931" w:type="dxa"/>
            <w:vMerge w:val="restart"/>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Показатель</w:t>
            </w:r>
          </w:p>
        </w:tc>
        <w:tc>
          <w:tcPr>
            <w:tcW w:w="900" w:type="dxa"/>
            <w:vMerge w:val="restart"/>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Ед. изм.</w:t>
            </w:r>
          </w:p>
        </w:tc>
        <w:tc>
          <w:tcPr>
            <w:tcW w:w="9900" w:type="dxa"/>
            <w:gridSpan w:val="11"/>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xml:space="preserve">Прогнозный период </w:t>
            </w:r>
          </w:p>
        </w:tc>
      </w:tr>
      <w:tr w:rsidR="00C32BA2" w:rsidRPr="00C32BA2" w:rsidTr="00C32BA2">
        <w:trPr>
          <w:trHeight w:val="20"/>
        </w:trPr>
        <w:tc>
          <w:tcPr>
            <w:tcW w:w="600" w:type="dxa"/>
            <w:vMerge/>
            <w:vAlign w:val="center"/>
            <w:hideMark/>
          </w:tcPr>
          <w:p w:rsidR="00B17E2C" w:rsidRPr="00C32BA2" w:rsidRDefault="00B17E2C" w:rsidP="00B17E2C">
            <w:pPr>
              <w:spacing w:line="240" w:lineRule="auto"/>
              <w:rPr>
                <w:rFonts w:eastAsia="Times New Roman" w:cs="Times New Roman"/>
                <w:b/>
                <w:bCs/>
                <w:sz w:val="20"/>
                <w:szCs w:val="20"/>
                <w:lang w:eastAsia="ru-RU"/>
              </w:rPr>
            </w:pPr>
          </w:p>
        </w:tc>
        <w:tc>
          <w:tcPr>
            <w:tcW w:w="3931" w:type="dxa"/>
            <w:vMerge/>
            <w:vAlign w:val="center"/>
            <w:hideMark/>
          </w:tcPr>
          <w:p w:rsidR="00B17E2C" w:rsidRPr="00C32BA2" w:rsidRDefault="00B17E2C" w:rsidP="00B17E2C">
            <w:pPr>
              <w:spacing w:line="240" w:lineRule="auto"/>
              <w:rPr>
                <w:rFonts w:eastAsia="Times New Roman" w:cs="Times New Roman"/>
                <w:b/>
                <w:bCs/>
                <w:sz w:val="20"/>
                <w:szCs w:val="20"/>
                <w:lang w:eastAsia="ru-RU"/>
              </w:rPr>
            </w:pPr>
          </w:p>
        </w:tc>
        <w:tc>
          <w:tcPr>
            <w:tcW w:w="900" w:type="dxa"/>
            <w:vMerge/>
            <w:vAlign w:val="center"/>
            <w:hideMark/>
          </w:tcPr>
          <w:p w:rsidR="00B17E2C" w:rsidRPr="00C32BA2" w:rsidRDefault="00B17E2C" w:rsidP="00B17E2C">
            <w:pPr>
              <w:spacing w:line="240" w:lineRule="auto"/>
              <w:rPr>
                <w:rFonts w:eastAsia="Times New Roman" w:cs="Times New Roman"/>
                <w:b/>
                <w:bCs/>
                <w:sz w:val="20"/>
                <w:szCs w:val="20"/>
                <w:lang w:eastAsia="ru-RU"/>
              </w:rPr>
            </w:pP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2017 г.</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2018 г.</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2019 г.</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2020 г.</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2021 г.</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2022 г.</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2023 г.</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2024 г.</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2025 г.</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2026 г.</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2027 г.</w:t>
            </w:r>
          </w:p>
        </w:tc>
      </w:tr>
      <w:tr w:rsidR="00C32BA2" w:rsidRPr="00C32BA2" w:rsidTr="00C32BA2">
        <w:trPr>
          <w:trHeight w:val="20"/>
        </w:trPr>
        <w:tc>
          <w:tcPr>
            <w:tcW w:w="15331" w:type="dxa"/>
            <w:gridSpan w:val="14"/>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Технологические зоны водоснабжения (питьевого) № 1(пос. Красное (с. Устье)), № 2 (пос. Ярославка), № 3 (с. Андроники), № 4 (с. Медягино), № 5 (с. Толбухино), № 6 (дер. Глебовское)</w:t>
            </w:r>
          </w:p>
        </w:tc>
      </w:tr>
      <w:tr w:rsidR="00C32BA2" w:rsidRPr="00C32BA2" w:rsidTr="00C32BA2">
        <w:trPr>
          <w:trHeight w:val="20"/>
        </w:trPr>
        <w:tc>
          <w:tcPr>
            <w:tcW w:w="6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w:t>
            </w:r>
          </w:p>
        </w:tc>
        <w:tc>
          <w:tcPr>
            <w:tcW w:w="3931" w:type="dxa"/>
            <w:shd w:val="clear" w:color="auto" w:fill="auto"/>
            <w:vAlign w:val="center"/>
            <w:hideMark/>
          </w:tcPr>
          <w:p w:rsidR="00B17E2C" w:rsidRPr="00C32BA2" w:rsidRDefault="00B17E2C" w:rsidP="00B17E2C">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Подъем воды</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234,7</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236,8</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239,0</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241,1</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243,3</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245,4</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247,9</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250,3</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252,8</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255,3</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257,8</w:t>
            </w:r>
          </w:p>
        </w:tc>
      </w:tr>
      <w:tr w:rsidR="00C32BA2" w:rsidRPr="00C32BA2" w:rsidTr="00C32BA2">
        <w:trPr>
          <w:trHeight w:val="20"/>
        </w:trPr>
        <w:tc>
          <w:tcPr>
            <w:tcW w:w="6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w:t>
            </w:r>
          </w:p>
        </w:tc>
        <w:tc>
          <w:tcPr>
            <w:tcW w:w="3931" w:type="dxa"/>
            <w:shd w:val="clear" w:color="auto" w:fill="auto"/>
            <w:vAlign w:val="center"/>
            <w:hideMark/>
          </w:tcPr>
          <w:p w:rsidR="00B17E2C" w:rsidRPr="00C32BA2" w:rsidRDefault="00B17E2C" w:rsidP="00B17E2C">
            <w:pPr>
              <w:spacing w:line="240" w:lineRule="auto"/>
              <w:rPr>
                <w:rFonts w:eastAsia="Times New Roman" w:cs="Times New Roman"/>
                <w:sz w:val="20"/>
                <w:szCs w:val="20"/>
                <w:lang w:eastAsia="ru-RU"/>
              </w:rPr>
            </w:pPr>
            <w:r w:rsidRPr="00C32BA2">
              <w:rPr>
                <w:rFonts w:eastAsia="Times New Roman" w:cs="Times New Roman"/>
                <w:sz w:val="20"/>
                <w:szCs w:val="20"/>
                <w:lang w:eastAsia="ru-RU"/>
              </w:rPr>
              <w:t>Расход воды перед подачей в распределительные сети</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0,0</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0,0</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0,0</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0,0</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0,0</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0,0</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0,0</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0,0</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0,0</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0,0</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0,0</w:t>
            </w:r>
          </w:p>
        </w:tc>
      </w:tr>
      <w:tr w:rsidR="00C32BA2" w:rsidRPr="00C32BA2" w:rsidTr="00C32BA2">
        <w:trPr>
          <w:trHeight w:val="20"/>
        </w:trPr>
        <w:tc>
          <w:tcPr>
            <w:tcW w:w="6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w:t>
            </w:r>
          </w:p>
        </w:tc>
        <w:tc>
          <w:tcPr>
            <w:tcW w:w="3931" w:type="dxa"/>
            <w:shd w:val="clear" w:color="auto" w:fill="auto"/>
            <w:vAlign w:val="center"/>
            <w:hideMark/>
          </w:tcPr>
          <w:p w:rsidR="00B17E2C" w:rsidRPr="00C32BA2" w:rsidRDefault="00B17E2C" w:rsidP="00B17E2C">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Подача воды в распределительные сети</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234,7</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236,8</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239,0</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241,1</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243,3</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245,4</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247,9</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250,3</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252,8</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255,3</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257,8</w:t>
            </w:r>
          </w:p>
        </w:tc>
      </w:tr>
      <w:tr w:rsidR="00C32BA2" w:rsidRPr="00C32BA2" w:rsidTr="00C32BA2">
        <w:trPr>
          <w:trHeight w:val="20"/>
        </w:trPr>
        <w:tc>
          <w:tcPr>
            <w:tcW w:w="6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w:t>
            </w:r>
          </w:p>
        </w:tc>
        <w:tc>
          <w:tcPr>
            <w:tcW w:w="3931" w:type="dxa"/>
            <w:shd w:val="clear" w:color="auto" w:fill="auto"/>
            <w:vAlign w:val="center"/>
            <w:hideMark/>
          </w:tcPr>
          <w:p w:rsidR="00B17E2C" w:rsidRPr="00C32BA2" w:rsidRDefault="00B17E2C" w:rsidP="00B17E2C">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Потери воды при транспортировке</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21,3</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21,5</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21,7</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21,9</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22,1</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22,3</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22,5</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22,8</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23,0</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23,2</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23,4</w:t>
            </w:r>
          </w:p>
        </w:tc>
      </w:tr>
      <w:tr w:rsidR="00C32BA2" w:rsidRPr="00C32BA2" w:rsidTr="00C32BA2">
        <w:trPr>
          <w:trHeight w:val="20"/>
        </w:trPr>
        <w:tc>
          <w:tcPr>
            <w:tcW w:w="6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w:t>
            </w:r>
          </w:p>
        </w:tc>
        <w:tc>
          <w:tcPr>
            <w:tcW w:w="3931" w:type="dxa"/>
            <w:shd w:val="clear" w:color="auto" w:fill="auto"/>
            <w:vAlign w:val="center"/>
            <w:hideMark/>
          </w:tcPr>
          <w:p w:rsidR="00B17E2C" w:rsidRPr="00C32BA2" w:rsidRDefault="00B17E2C" w:rsidP="00B17E2C">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Полезная реализация, включая категории:</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213,3</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215,3</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217,2</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219,2</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221,1</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223,1</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225,3</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227,6</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229,8</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232,1</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234,3</w:t>
            </w:r>
          </w:p>
        </w:tc>
      </w:tr>
      <w:tr w:rsidR="00C32BA2" w:rsidRPr="00C32BA2" w:rsidTr="00C32BA2">
        <w:trPr>
          <w:trHeight w:val="20"/>
        </w:trPr>
        <w:tc>
          <w:tcPr>
            <w:tcW w:w="6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5.1</w:t>
            </w:r>
          </w:p>
        </w:tc>
        <w:tc>
          <w:tcPr>
            <w:tcW w:w="3931" w:type="dxa"/>
            <w:shd w:val="clear" w:color="auto" w:fill="auto"/>
            <w:vAlign w:val="center"/>
            <w:hideMark/>
          </w:tcPr>
          <w:p w:rsidR="00B17E2C" w:rsidRPr="00C32BA2" w:rsidRDefault="00B17E2C" w:rsidP="00B17E2C">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Население</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161,6</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163,3</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165,0</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166,6</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168,3</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170,0</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171,9</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173,9</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175,8</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177,8</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179,7</w:t>
            </w:r>
          </w:p>
        </w:tc>
      </w:tr>
      <w:tr w:rsidR="00C32BA2" w:rsidRPr="00C32BA2" w:rsidTr="00C32BA2">
        <w:trPr>
          <w:trHeight w:val="20"/>
        </w:trPr>
        <w:tc>
          <w:tcPr>
            <w:tcW w:w="6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5.2</w:t>
            </w:r>
          </w:p>
        </w:tc>
        <w:tc>
          <w:tcPr>
            <w:tcW w:w="3931" w:type="dxa"/>
            <w:shd w:val="clear" w:color="auto" w:fill="auto"/>
            <w:vAlign w:val="center"/>
            <w:hideMark/>
          </w:tcPr>
          <w:p w:rsidR="00B17E2C" w:rsidRPr="00C32BA2" w:rsidRDefault="00B17E2C" w:rsidP="00B17E2C">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Бюджетные (соц. сфера)</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16,6</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16,7</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16,9</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17,1</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17,3</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17,4</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17,6</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17,8</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18,0</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18,2</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18,4</w:t>
            </w:r>
          </w:p>
        </w:tc>
      </w:tr>
      <w:tr w:rsidR="00C32BA2" w:rsidRPr="00C32BA2" w:rsidTr="00C32BA2">
        <w:trPr>
          <w:trHeight w:val="20"/>
        </w:trPr>
        <w:tc>
          <w:tcPr>
            <w:tcW w:w="6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5.3</w:t>
            </w:r>
          </w:p>
        </w:tc>
        <w:tc>
          <w:tcPr>
            <w:tcW w:w="3931" w:type="dxa"/>
            <w:shd w:val="clear" w:color="auto" w:fill="auto"/>
            <w:vAlign w:val="center"/>
            <w:hideMark/>
          </w:tcPr>
          <w:p w:rsidR="00B17E2C" w:rsidRPr="00C32BA2" w:rsidRDefault="00B17E2C" w:rsidP="00B17E2C">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Прочие</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25,1</w:t>
            </w:r>
          </w:p>
        </w:tc>
      </w:tr>
      <w:tr w:rsidR="00C32BA2" w:rsidRPr="00C32BA2" w:rsidTr="00C32BA2">
        <w:trPr>
          <w:trHeight w:val="20"/>
        </w:trPr>
        <w:tc>
          <w:tcPr>
            <w:tcW w:w="6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5.4</w:t>
            </w:r>
          </w:p>
        </w:tc>
        <w:tc>
          <w:tcPr>
            <w:tcW w:w="3931" w:type="dxa"/>
            <w:shd w:val="clear" w:color="auto" w:fill="auto"/>
            <w:vAlign w:val="center"/>
            <w:hideMark/>
          </w:tcPr>
          <w:p w:rsidR="00B17E2C" w:rsidRPr="00C32BA2" w:rsidRDefault="00B17E2C" w:rsidP="00B17E2C">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Технологические и прочие нужды эксплуатирующих организаций</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w:t>
            </w:r>
            <w:r w:rsidRPr="00C32BA2">
              <w:rPr>
                <w:rFonts w:ascii="Calibri" w:eastAsia="Times New Roman" w:hAnsi="Calibri" w:cs="Calibri"/>
                <w:sz w:val="20"/>
                <w:szCs w:val="20"/>
                <w:lang w:eastAsia="ru-RU"/>
              </w:rPr>
              <w:t>³</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10,1</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10,2</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10,3</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10,4</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10,5</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10,6</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10,7</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10,8</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10,9</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11,0</w:t>
            </w:r>
          </w:p>
        </w:tc>
        <w:tc>
          <w:tcPr>
            <w:tcW w:w="900" w:type="dxa"/>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11,1</w:t>
            </w:r>
          </w:p>
        </w:tc>
      </w:tr>
    </w:tbl>
    <w:p w:rsidR="00133D77" w:rsidRPr="00AF7F18" w:rsidRDefault="00133D77" w:rsidP="00594464">
      <w:pPr>
        <w:pStyle w:val="aa"/>
        <w:spacing w:before="240"/>
      </w:pPr>
      <w:r w:rsidRPr="00AF7F18">
        <w:t xml:space="preserve">Перспективные балансы водоотведения по </w:t>
      </w:r>
      <w:r w:rsidR="005C01EC" w:rsidRPr="00AF7F18">
        <w:t>СП Кузнечихинское</w:t>
      </w:r>
      <w:r w:rsidRPr="00AF7F18">
        <w:t xml:space="preserve"> рассмотрены в Части </w:t>
      </w:r>
      <w:r w:rsidRPr="00AF7F18">
        <w:rPr>
          <w:lang w:val="en-US"/>
        </w:rPr>
        <w:t>III</w:t>
      </w:r>
      <w:r w:rsidRPr="00AF7F18">
        <w:t xml:space="preserve"> данной работы.</w:t>
      </w:r>
    </w:p>
    <w:p w:rsidR="00133D77" w:rsidRPr="00AF7F18" w:rsidRDefault="00133D77" w:rsidP="00133D77">
      <w:pPr>
        <w:pStyle w:val="aa"/>
        <w:sectPr w:rsidR="00133D77" w:rsidRPr="00AF7F18"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AF7F18" w:rsidRDefault="00133D77" w:rsidP="00A65054">
      <w:pPr>
        <w:pStyle w:val="2"/>
        <w:rPr>
          <w:rFonts w:cs="Times New Roman"/>
        </w:rPr>
      </w:pPr>
      <w:bookmarkStart w:id="75" w:name="_Toc511731319"/>
      <w:r w:rsidRPr="00AF7F18">
        <w:rPr>
          <w:rFonts w:cs="Times New Roman"/>
        </w:rPr>
        <w:lastRenderedPageBreak/>
        <w:t>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bookmarkEnd w:id="75"/>
    </w:p>
    <w:p w:rsidR="00133D77" w:rsidRPr="00AF7F18" w:rsidRDefault="00133D77" w:rsidP="00133D77">
      <w:pPr>
        <w:pStyle w:val="aa"/>
      </w:pPr>
      <w:r w:rsidRPr="00AF7F18">
        <w:t xml:space="preserve">Расчет требуемой мощности водозаборных и очистных сооружений исходя из данных о перспективном потреблении воды и величины потерь воды при ее транспортировке с указанием требуемых объемов подачи и потребления воды, дефицита (резерва) мощностей по технологическим зонам с разбивкой по годам по ЦСВС, расположенным на территории </w:t>
      </w:r>
      <w:r w:rsidR="005C01EC" w:rsidRPr="00AF7F18">
        <w:t>СП Кузнечихинское</w:t>
      </w:r>
      <w:r w:rsidRPr="00AF7F18">
        <w:t>, представлен в таблице ниже.</w:t>
      </w:r>
    </w:p>
    <w:p w:rsidR="00133D77" w:rsidRPr="00AF7F18" w:rsidRDefault="00133D77" w:rsidP="00133D77">
      <w:pPr>
        <w:pStyle w:val="aa"/>
        <w:keepNext/>
        <w:spacing w:after="0"/>
        <w:ind w:firstLine="0"/>
        <w:sectPr w:rsidR="00133D77" w:rsidRPr="00AF7F18"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B17E2C" w:rsidRPr="00AF7F18" w:rsidRDefault="00133D77" w:rsidP="00133D77">
      <w:pPr>
        <w:pStyle w:val="aa"/>
        <w:keepNext/>
        <w:spacing w:after="0"/>
        <w:ind w:firstLine="0"/>
      </w:pPr>
      <w:bookmarkStart w:id="76" w:name="_Toc511731447"/>
      <w:r w:rsidRPr="00AF7F18">
        <w:lastRenderedPageBreak/>
        <w:t xml:space="preserve">Таблица </w:t>
      </w:r>
      <w:fldSimple w:instr=" STYLEREF 1 \s ">
        <w:r w:rsidR="004268A6">
          <w:rPr>
            <w:noProof/>
          </w:rPr>
          <w:t>3</w:t>
        </w:r>
      </w:fldSimple>
      <w:r w:rsidRPr="00AF7F18">
        <w:t>.</w:t>
      </w:r>
      <w:fldSimple w:instr=" SEQ Таблица \* ARABIC \s 1 ">
        <w:r w:rsidR="004268A6">
          <w:rPr>
            <w:noProof/>
          </w:rPr>
          <w:t>11</w:t>
        </w:r>
      </w:fldSimple>
      <w:r w:rsidRPr="00AF7F18">
        <w:rPr>
          <w:noProof/>
        </w:rPr>
        <w:t xml:space="preserve"> – </w:t>
      </w:r>
      <w:r w:rsidRPr="00AF7F18">
        <w:t>Расчет требуемой мощности водозаборных и очистных сооружений по ЦСВС</w:t>
      </w:r>
      <w:bookmarkEnd w:id="76"/>
      <w:r w:rsidR="00B17E2C">
        <w:t xml:space="preserve"> </w:t>
      </w:r>
    </w:p>
    <w:tbl>
      <w:tblPr>
        <w:tblW w:w="15098" w:type="dxa"/>
        <w:tblInd w:w="113" w:type="dxa"/>
        <w:tblLook w:val="04A0" w:firstRow="1" w:lastRow="0" w:firstColumn="1" w:lastColumn="0" w:noHBand="0" w:noVBand="1"/>
      </w:tblPr>
      <w:tblGrid>
        <w:gridCol w:w="796"/>
        <w:gridCol w:w="3114"/>
        <w:gridCol w:w="993"/>
        <w:gridCol w:w="888"/>
        <w:gridCol w:w="846"/>
        <w:gridCol w:w="846"/>
        <w:gridCol w:w="846"/>
        <w:gridCol w:w="846"/>
        <w:gridCol w:w="846"/>
        <w:gridCol w:w="846"/>
        <w:gridCol w:w="846"/>
        <w:gridCol w:w="846"/>
        <w:gridCol w:w="846"/>
        <w:gridCol w:w="846"/>
        <w:gridCol w:w="847"/>
      </w:tblGrid>
      <w:tr w:rsidR="00C32BA2" w:rsidRPr="00C32BA2" w:rsidTr="00C32BA2">
        <w:trPr>
          <w:trHeight w:val="20"/>
        </w:trPr>
        <w:tc>
          <w:tcPr>
            <w:tcW w:w="79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312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Показатель</w:t>
            </w:r>
          </w:p>
        </w:tc>
        <w:tc>
          <w:tcPr>
            <w:tcW w:w="99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Ед. изм.</w:t>
            </w:r>
          </w:p>
        </w:tc>
        <w:tc>
          <w:tcPr>
            <w:tcW w:w="848" w:type="dxa"/>
            <w:tcBorders>
              <w:top w:val="single" w:sz="4" w:space="0" w:color="auto"/>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Период</w:t>
            </w:r>
          </w:p>
        </w:tc>
        <w:tc>
          <w:tcPr>
            <w:tcW w:w="9328" w:type="dxa"/>
            <w:gridSpan w:val="11"/>
            <w:tcBorders>
              <w:top w:val="single" w:sz="4" w:space="0" w:color="auto"/>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Прогнозный период</w:t>
            </w:r>
          </w:p>
        </w:tc>
      </w:tr>
      <w:tr w:rsidR="00C32BA2" w:rsidRPr="00C32BA2" w:rsidTr="00C32BA2">
        <w:trPr>
          <w:trHeight w:val="20"/>
        </w:trPr>
        <w:tc>
          <w:tcPr>
            <w:tcW w:w="798"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17E2C" w:rsidRPr="00C32BA2" w:rsidRDefault="00B17E2C" w:rsidP="00B17E2C">
            <w:pPr>
              <w:spacing w:line="240" w:lineRule="auto"/>
              <w:rPr>
                <w:rFonts w:eastAsia="Times New Roman" w:cs="Times New Roman"/>
                <w:b/>
                <w:bCs/>
                <w:sz w:val="20"/>
                <w:szCs w:val="20"/>
                <w:lang w:eastAsia="ru-RU"/>
              </w:rPr>
            </w:pPr>
          </w:p>
        </w:tc>
        <w:tc>
          <w:tcPr>
            <w:tcW w:w="3126"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17E2C" w:rsidRPr="00C32BA2" w:rsidRDefault="00B17E2C" w:rsidP="00B17E2C">
            <w:pPr>
              <w:spacing w:line="240" w:lineRule="auto"/>
              <w:rPr>
                <w:rFonts w:eastAsia="Times New Roman" w:cs="Times New Roman"/>
                <w:b/>
                <w:bCs/>
                <w:sz w:val="20"/>
                <w:szCs w:val="20"/>
                <w:lang w:eastAsia="ru-RU"/>
              </w:rPr>
            </w:pPr>
          </w:p>
        </w:tc>
        <w:tc>
          <w:tcPr>
            <w:tcW w:w="997" w:type="dxa"/>
            <w:vMerge/>
            <w:tcBorders>
              <w:top w:val="single" w:sz="4" w:space="0" w:color="auto"/>
              <w:left w:val="single" w:sz="4" w:space="0" w:color="auto"/>
              <w:bottom w:val="single" w:sz="4" w:space="0" w:color="auto"/>
              <w:right w:val="single" w:sz="4" w:space="0" w:color="auto"/>
            </w:tcBorders>
            <w:shd w:val="clear" w:color="auto" w:fill="auto"/>
            <w:vAlign w:val="center"/>
            <w:hideMark/>
          </w:tcPr>
          <w:p w:rsidR="00B17E2C" w:rsidRPr="00C32BA2" w:rsidRDefault="00B17E2C" w:rsidP="00B17E2C">
            <w:pPr>
              <w:spacing w:line="240" w:lineRule="auto"/>
              <w:rPr>
                <w:rFonts w:eastAsia="Times New Roman" w:cs="Times New Roman"/>
                <w:b/>
                <w:bCs/>
                <w:sz w:val="20"/>
                <w:szCs w:val="20"/>
                <w:lang w:eastAsia="ru-RU"/>
              </w:rPr>
            </w:pP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2016 г.</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2017 г.</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2018 г.</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2019 г.</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2020 г.</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2021 г.</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2022 г.</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2023 г.</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2024 г.</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2025 г.</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2026 г.</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2027 г.</w:t>
            </w:r>
          </w:p>
        </w:tc>
      </w:tr>
      <w:tr w:rsidR="00C32BA2" w:rsidRPr="00C32BA2" w:rsidTr="00C32BA2">
        <w:trPr>
          <w:trHeight w:val="20"/>
        </w:trPr>
        <w:tc>
          <w:tcPr>
            <w:tcW w:w="798" w:type="dxa"/>
            <w:tcBorders>
              <w:top w:val="nil"/>
              <w:left w:val="single" w:sz="4" w:space="0" w:color="auto"/>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w:t>
            </w:r>
          </w:p>
        </w:tc>
        <w:tc>
          <w:tcPr>
            <w:tcW w:w="14300" w:type="dxa"/>
            <w:gridSpan w:val="14"/>
            <w:tcBorders>
              <w:top w:val="single" w:sz="4" w:space="0" w:color="auto"/>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Технологические зоны водоснабжения (питьевого) № 1(пос. Красное (с. Устье)), № 2 (пос. Ярославка), № 3 (с. Андроники), № 4 (с. Медягино), № 5 (с. Толбухино), № 6 (дер. Глебовское)</w:t>
            </w:r>
          </w:p>
        </w:tc>
      </w:tr>
      <w:tr w:rsidR="00C32BA2" w:rsidRPr="00C32BA2" w:rsidTr="00C32BA2">
        <w:trPr>
          <w:trHeight w:val="20"/>
        </w:trPr>
        <w:tc>
          <w:tcPr>
            <w:tcW w:w="798" w:type="dxa"/>
            <w:tcBorders>
              <w:top w:val="nil"/>
              <w:left w:val="single" w:sz="4" w:space="0" w:color="auto"/>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w:t>
            </w:r>
          </w:p>
        </w:tc>
        <w:tc>
          <w:tcPr>
            <w:tcW w:w="3126"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Подача воды в распределительные сети (годовая)</w:t>
            </w:r>
          </w:p>
        </w:tc>
        <w:tc>
          <w:tcPr>
            <w:tcW w:w="997"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м³</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232,5</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234,7</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236,8</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239,0</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241,1</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243,3</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245,4</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247,9</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250,3</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252,8</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255,3</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257,8</w:t>
            </w:r>
          </w:p>
        </w:tc>
      </w:tr>
      <w:tr w:rsidR="00C32BA2" w:rsidRPr="00C32BA2" w:rsidTr="00C32BA2">
        <w:trPr>
          <w:trHeight w:val="20"/>
        </w:trPr>
        <w:tc>
          <w:tcPr>
            <w:tcW w:w="798" w:type="dxa"/>
            <w:tcBorders>
              <w:top w:val="nil"/>
              <w:left w:val="single" w:sz="4" w:space="0" w:color="auto"/>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w:t>
            </w:r>
          </w:p>
        </w:tc>
        <w:tc>
          <w:tcPr>
            <w:tcW w:w="3126"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Подача воды в распределительные сети (среднесуточная)</w:t>
            </w:r>
          </w:p>
        </w:tc>
        <w:tc>
          <w:tcPr>
            <w:tcW w:w="997"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м³</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637,1</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643,0</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648,8</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654,7</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660,6</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666,5</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672,4</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679,1</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685,9</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692,7</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699,4</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706,2</w:t>
            </w:r>
          </w:p>
        </w:tc>
      </w:tr>
      <w:tr w:rsidR="00C32BA2" w:rsidRPr="00C32BA2" w:rsidTr="00C32BA2">
        <w:trPr>
          <w:trHeight w:val="20"/>
        </w:trPr>
        <w:tc>
          <w:tcPr>
            <w:tcW w:w="798" w:type="dxa"/>
            <w:tcBorders>
              <w:top w:val="nil"/>
              <w:left w:val="single" w:sz="4" w:space="0" w:color="auto"/>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3126"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rPr>
                <w:rFonts w:eastAsia="Times New Roman" w:cs="Times New Roman"/>
                <w:sz w:val="20"/>
                <w:szCs w:val="20"/>
                <w:lang w:eastAsia="ru-RU"/>
              </w:rPr>
            </w:pPr>
            <w:r w:rsidRPr="00C32BA2">
              <w:rPr>
                <w:rFonts w:eastAsia="Times New Roman" w:cs="Times New Roman"/>
                <w:sz w:val="20"/>
                <w:szCs w:val="20"/>
                <w:lang w:eastAsia="ru-RU"/>
              </w:rPr>
              <w:t>Коэффициент суточной неравномерности*</w:t>
            </w:r>
          </w:p>
        </w:tc>
        <w:tc>
          <w:tcPr>
            <w:tcW w:w="997"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r>
      <w:tr w:rsidR="00C32BA2" w:rsidRPr="00C32BA2" w:rsidTr="00C32BA2">
        <w:trPr>
          <w:trHeight w:val="20"/>
        </w:trPr>
        <w:tc>
          <w:tcPr>
            <w:tcW w:w="798" w:type="dxa"/>
            <w:tcBorders>
              <w:top w:val="nil"/>
              <w:left w:val="single" w:sz="4" w:space="0" w:color="auto"/>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w:t>
            </w:r>
          </w:p>
        </w:tc>
        <w:tc>
          <w:tcPr>
            <w:tcW w:w="3126"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Подача воды в распределительные сети (в сутки максимального водопотребления)</w:t>
            </w:r>
          </w:p>
        </w:tc>
        <w:tc>
          <w:tcPr>
            <w:tcW w:w="997"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м³</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828,2</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835,9</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843,5</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851,1</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858,8</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866,4</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874,1</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882,9</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891,7</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900,5</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909,2</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918,0</w:t>
            </w:r>
          </w:p>
        </w:tc>
      </w:tr>
      <w:tr w:rsidR="00C32BA2" w:rsidRPr="00C32BA2" w:rsidTr="00C32BA2">
        <w:trPr>
          <w:trHeight w:val="20"/>
        </w:trPr>
        <w:tc>
          <w:tcPr>
            <w:tcW w:w="798" w:type="dxa"/>
            <w:tcBorders>
              <w:top w:val="nil"/>
              <w:left w:val="single" w:sz="4" w:space="0" w:color="auto"/>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1.5</w:t>
            </w:r>
          </w:p>
        </w:tc>
        <w:tc>
          <w:tcPr>
            <w:tcW w:w="3126"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Подача воды в распределительные сети (в сутки максимального водопотребления)</w:t>
            </w:r>
          </w:p>
        </w:tc>
        <w:tc>
          <w:tcPr>
            <w:tcW w:w="997"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м³/ч</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34,5</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34,8</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35,1</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35,5</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35,8</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36,1</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36,4</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36,8</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37,2</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37,5</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37,9</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38,3</w:t>
            </w:r>
          </w:p>
        </w:tc>
      </w:tr>
      <w:tr w:rsidR="00C32BA2" w:rsidRPr="00C32BA2" w:rsidTr="00C32BA2">
        <w:trPr>
          <w:trHeight w:val="20"/>
        </w:trPr>
        <w:tc>
          <w:tcPr>
            <w:tcW w:w="798" w:type="dxa"/>
            <w:tcBorders>
              <w:top w:val="nil"/>
              <w:left w:val="single" w:sz="4" w:space="0" w:color="auto"/>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w:t>
            </w:r>
          </w:p>
        </w:tc>
        <w:tc>
          <w:tcPr>
            <w:tcW w:w="3126"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rPr>
                <w:rFonts w:eastAsia="Times New Roman" w:cs="Times New Roman"/>
                <w:sz w:val="20"/>
                <w:szCs w:val="20"/>
                <w:lang w:eastAsia="ru-RU"/>
              </w:rPr>
            </w:pPr>
            <w:r w:rsidRPr="00C32BA2">
              <w:rPr>
                <w:rFonts w:eastAsia="Times New Roman" w:cs="Times New Roman"/>
                <w:sz w:val="20"/>
                <w:szCs w:val="20"/>
                <w:lang w:eastAsia="ru-RU"/>
              </w:rPr>
              <w:t>Производительность водозаборных сооружений**</w:t>
            </w:r>
          </w:p>
        </w:tc>
        <w:tc>
          <w:tcPr>
            <w:tcW w:w="997"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м³/ч</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148,3</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148,3</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148,3</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148,3</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148,3</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148,3</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148,3</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148,3</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148,3</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148,3</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148,3</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148,3</w:t>
            </w:r>
          </w:p>
        </w:tc>
      </w:tr>
      <w:tr w:rsidR="00C32BA2" w:rsidRPr="00C32BA2" w:rsidTr="00C32BA2">
        <w:trPr>
          <w:trHeight w:val="20"/>
        </w:trPr>
        <w:tc>
          <w:tcPr>
            <w:tcW w:w="798" w:type="dxa"/>
            <w:vMerge w:val="restart"/>
            <w:tcBorders>
              <w:top w:val="nil"/>
              <w:left w:val="single" w:sz="4" w:space="0" w:color="auto"/>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w:t>
            </w:r>
          </w:p>
        </w:tc>
        <w:tc>
          <w:tcPr>
            <w:tcW w:w="3126" w:type="dxa"/>
            <w:vMerge w:val="restart"/>
            <w:tcBorders>
              <w:top w:val="nil"/>
              <w:left w:val="single" w:sz="4" w:space="0" w:color="auto"/>
              <w:bottom w:val="single" w:sz="4" w:space="0" w:color="auto"/>
              <w:right w:val="single" w:sz="4" w:space="0" w:color="auto"/>
            </w:tcBorders>
            <w:shd w:val="clear" w:color="auto" w:fill="auto"/>
            <w:vAlign w:val="center"/>
            <w:hideMark/>
          </w:tcPr>
          <w:p w:rsidR="00B17E2C" w:rsidRPr="00C32BA2" w:rsidRDefault="00B17E2C" w:rsidP="00B17E2C">
            <w:pPr>
              <w:spacing w:line="240" w:lineRule="auto"/>
              <w:rPr>
                <w:rFonts w:eastAsia="Times New Roman" w:cs="Times New Roman"/>
                <w:sz w:val="20"/>
                <w:szCs w:val="20"/>
                <w:lang w:eastAsia="ru-RU"/>
              </w:rPr>
            </w:pPr>
            <w:r w:rsidRPr="00C32BA2">
              <w:rPr>
                <w:rFonts w:eastAsia="Times New Roman" w:cs="Times New Roman"/>
                <w:sz w:val="20"/>
                <w:szCs w:val="20"/>
                <w:lang w:eastAsia="ru-RU"/>
              </w:rPr>
              <w:t>Резерв (+)/дефицит (-) производительности водозаборных сооружений</w:t>
            </w:r>
          </w:p>
        </w:tc>
        <w:tc>
          <w:tcPr>
            <w:tcW w:w="997"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м³/ч</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113,8</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113,5</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113,2</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112,8</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112,5</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112,2</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111,9</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111,5</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111,1</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110,8</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110,4</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110,0</w:t>
            </w:r>
          </w:p>
        </w:tc>
      </w:tr>
      <w:tr w:rsidR="00C32BA2" w:rsidRPr="00C32BA2" w:rsidTr="00C32BA2">
        <w:trPr>
          <w:trHeight w:val="20"/>
        </w:trPr>
        <w:tc>
          <w:tcPr>
            <w:tcW w:w="798" w:type="dxa"/>
            <w:vMerge/>
            <w:tcBorders>
              <w:top w:val="nil"/>
              <w:left w:val="single" w:sz="4" w:space="0" w:color="auto"/>
              <w:bottom w:val="single" w:sz="4" w:space="0" w:color="auto"/>
              <w:right w:val="single" w:sz="4" w:space="0" w:color="auto"/>
            </w:tcBorders>
            <w:shd w:val="clear" w:color="auto" w:fill="auto"/>
            <w:vAlign w:val="center"/>
            <w:hideMark/>
          </w:tcPr>
          <w:p w:rsidR="00B17E2C" w:rsidRPr="00C32BA2" w:rsidRDefault="00B17E2C" w:rsidP="00B17E2C">
            <w:pPr>
              <w:spacing w:line="240" w:lineRule="auto"/>
              <w:rPr>
                <w:rFonts w:eastAsia="Times New Roman" w:cs="Times New Roman"/>
                <w:sz w:val="20"/>
                <w:szCs w:val="20"/>
                <w:lang w:eastAsia="ru-RU"/>
              </w:rPr>
            </w:pPr>
          </w:p>
        </w:tc>
        <w:tc>
          <w:tcPr>
            <w:tcW w:w="3126" w:type="dxa"/>
            <w:vMerge/>
            <w:tcBorders>
              <w:top w:val="nil"/>
              <w:left w:val="single" w:sz="4" w:space="0" w:color="auto"/>
              <w:bottom w:val="single" w:sz="4" w:space="0" w:color="auto"/>
              <w:right w:val="single" w:sz="4" w:space="0" w:color="auto"/>
            </w:tcBorders>
            <w:shd w:val="clear" w:color="auto" w:fill="auto"/>
            <w:vAlign w:val="center"/>
            <w:hideMark/>
          </w:tcPr>
          <w:p w:rsidR="00B17E2C" w:rsidRPr="00C32BA2" w:rsidRDefault="00B17E2C" w:rsidP="00B17E2C">
            <w:pPr>
              <w:spacing w:line="240" w:lineRule="auto"/>
              <w:rPr>
                <w:rFonts w:eastAsia="Times New Roman" w:cs="Times New Roman"/>
                <w:sz w:val="20"/>
                <w:szCs w:val="20"/>
                <w:lang w:eastAsia="ru-RU"/>
              </w:rPr>
            </w:pPr>
          </w:p>
        </w:tc>
        <w:tc>
          <w:tcPr>
            <w:tcW w:w="997"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76,7</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76,5</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76,3</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76,1</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75,9</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75,7</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75,4</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75,2</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74,9</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74,7</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74,5</w:t>
            </w:r>
          </w:p>
        </w:tc>
        <w:tc>
          <w:tcPr>
            <w:tcW w:w="848" w:type="dxa"/>
            <w:tcBorders>
              <w:top w:val="nil"/>
              <w:left w:val="nil"/>
              <w:bottom w:val="single" w:sz="4" w:space="0" w:color="auto"/>
              <w:right w:val="single" w:sz="4" w:space="0" w:color="auto"/>
            </w:tcBorders>
            <w:shd w:val="clear" w:color="auto" w:fill="auto"/>
            <w:vAlign w:val="center"/>
            <w:hideMark/>
          </w:tcPr>
          <w:p w:rsidR="00B17E2C" w:rsidRPr="00C32BA2" w:rsidRDefault="00B17E2C" w:rsidP="00B17E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74,2</w:t>
            </w:r>
          </w:p>
        </w:tc>
      </w:tr>
    </w:tbl>
    <w:p w:rsidR="00133D77" w:rsidRPr="00AF7F18" w:rsidRDefault="00133D77" w:rsidP="00133D77">
      <w:pPr>
        <w:pStyle w:val="aa"/>
        <w:spacing w:after="0"/>
        <w:ind w:firstLine="0"/>
        <w:rPr>
          <w:i/>
          <w:sz w:val="20"/>
        </w:rPr>
      </w:pPr>
      <w:r w:rsidRPr="00AF7F18">
        <w:rPr>
          <w:i/>
          <w:sz w:val="20"/>
        </w:rPr>
        <w:t>* в соответствии с п. 5.2 СП 31.13330.2012 «Водоснабжение. Наружные сети и сооружения. Актуализированная редакция СНиП 2.04.02-84»;</w:t>
      </w:r>
    </w:p>
    <w:p w:rsidR="00133D77" w:rsidRPr="00AF7F18" w:rsidRDefault="00133D77" w:rsidP="00133D77">
      <w:pPr>
        <w:pStyle w:val="aa"/>
        <w:keepNext/>
        <w:spacing w:after="0"/>
        <w:ind w:firstLine="0"/>
        <w:rPr>
          <w:i/>
          <w:sz w:val="20"/>
        </w:rPr>
      </w:pPr>
      <w:r w:rsidRPr="00AF7F18">
        <w:rPr>
          <w:i/>
          <w:sz w:val="20"/>
        </w:rPr>
        <w:t>** исходя из производительности насосных агрегатов, установленных на ск</w:t>
      </w:r>
      <w:r w:rsidR="00B17E2C">
        <w:rPr>
          <w:i/>
          <w:sz w:val="20"/>
        </w:rPr>
        <w:t>важинах.</w:t>
      </w:r>
    </w:p>
    <w:p w:rsidR="00133D77" w:rsidRPr="00AF7F18" w:rsidRDefault="00133D77" w:rsidP="00594464">
      <w:pPr>
        <w:pStyle w:val="aa"/>
        <w:spacing w:before="240"/>
      </w:pPr>
      <w:r w:rsidRPr="00AF7F18">
        <w:t>Как видно из представленной таблицы, на рассматриваемом периоде ожидается:</w:t>
      </w:r>
    </w:p>
    <w:p w:rsidR="00666A69" w:rsidRPr="00AF7F18" w:rsidRDefault="00666A69" w:rsidP="00CE4A2B">
      <w:pPr>
        <w:pStyle w:val="aa"/>
        <w:numPr>
          <w:ilvl w:val="0"/>
          <w:numId w:val="34"/>
        </w:numPr>
        <w:ind w:left="1418" w:hanging="425"/>
      </w:pPr>
      <w:r w:rsidRPr="00AF7F18">
        <w:t xml:space="preserve">в технологической зоне </w:t>
      </w:r>
      <w:r w:rsidR="008B6373" w:rsidRPr="000128FA">
        <w:rPr>
          <w:color w:val="000000" w:themeColor="text1"/>
        </w:rPr>
        <w:t>водоснабжения (питьевого) №</w:t>
      </w:r>
      <w:r w:rsidR="008B6373">
        <w:rPr>
          <w:color w:val="000000" w:themeColor="text1"/>
        </w:rPr>
        <w:t>№</w:t>
      </w:r>
      <w:r w:rsidR="008B6373" w:rsidRPr="000128FA">
        <w:rPr>
          <w:color w:val="000000" w:themeColor="text1"/>
        </w:rPr>
        <w:t xml:space="preserve"> 1</w:t>
      </w:r>
      <w:r w:rsidR="008B6373">
        <w:rPr>
          <w:color w:val="000000" w:themeColor="text1"/>
        </w:rPr>
        <w:t>-</w:t>
      </w:r>
      <w:r w:rsidR="008B6373" w:rsidRPr="000128FA">
        <w:rPr>
          <w:color w:val="000000" w:themeColor="text1"/>
        </w:rPr>
        <w:t xml:space="preserve"> № 6 (включительно) на территории СП</w:t>
      </w:r>
      <w:r w:rsidR="008B6373">
        <w:rPr>
          <w:color w:val="000000" w:themeColor="text1"/>
        </w:rPr>
        <w:t xml:space="preserve"> </w:t>
      </w:r>
      <w:r w:rsidR="008B6373" w:rsidRPr="00AF7F18">
        <w:t>Кузнечихинское</w:t>
      </w:r>
      <w:r w:rsidR="008B6373" w:rsidRPr="000128FA">
        <w:rPr>
          <w:color w:val="000000" w:themeColor="text1"/>
        </w:rPr>
        <w:t xml:space="preserve"> </w:t>
      </w:r>
      <w:r w:rsidRPr="00AF7F18">
        <w:t xml:space="preserve">увеличение требуемой производительности водозаборных и водоочистных сооружений на рассматриваемом </w:t>
      </w:r>
      <w:r w:rsidR="008B6373">
        <w:t>периоде ежегодно примерно на 0,9</w:t>
      </w:r>
      <w:r w:rsidRPr="00AF7F18">
        <w:t xml:space="preserve"> % от уровня предыдущего года, а к 2027 г. требуемая производительность водозаборных и водоочистных сооружений в данной т</w:t>
      </w:r>
      <w:r w:rsidR="00B26D94">
        <w:t xml:space="preserve">ехнологической зоне составит </w:t>
      </w:r>
      <w:r w:rsidR="008B6373">
        <w:t>38,3</w:t>
      </w:r>
      <w:r w:rsidRPr="00AF7F18">
        <w:t xml:space="preserve">  м³/ч, рез</w:t>
      </w:r>
      <w:r w:rsidR="00D91986" w:rsidRPr="00AF7F18">
        <w:t>ерв</w:t>
      </w:r>
      <w:r w:rsidR="00B26D94">
        <w:t xml:space="preserve"> производительности – до </w:t>
      </w:r>
      <w:r w:rsidR="008B6373">
        <w:t>74,2</w:t>
      </w:r>
      <w:r w:rsidRPr="00AF7F18">
        <w:t xml:space="preserve"> %.</w:t>
      </w:r>
    </w:p>
    <w:p w:rsidR="00B26D94" w:rsidRPr="00AF7F18" w:rsidRDefault="00B26D94" w:rsidP="00B26D94">
      <w:pPr>
        <w:pStyle w:val="aa"/>
        <w:sectPr w:rsidR="00B26D94" w:rsidRPr="00AF7F18"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AF7F18" w:rsidRDefault="00133D77" w:rsidP="00A65054">
      <w:pPr>
        <w:pStyle w:val="2"/>
        <w:rPr>
          <w:rFonts w:cs="Times New Roman"/>
        </w:rPr>
      </w:pPr>
      <w:bookmarkStart w:id="77" w:name="_Toc511731320"/>
      <w:r w:rsidRPr="00AF7F18">
        <w:rPr>
          <w:rFonts w:cs="Times New Roman"/>
        </w:rPr>
        <w:lastRenderedPageBreak/>
        <w:t>Наименование организации, которая наделена статусом гарантирующей организации</w:t>
      </w:r>
      <w:bookmarkEnd w:id="77"/>
    </w:p>
    <w:p w:rsidR="00133D77" w:rsidRPr="00AF7F18" w:rsidRDefault="00133D77" w:rsidP="00133D77">
      <w:pPr>
        <w:pStyle w:val="aa"/>
      </w:pPr>
      <w:r w:rsidRPr="00AF7F18">
        <w:t>В соответствии с ФЗ РФ от 07.12.2011 № 416-ФЗ «О водоснабжении и водоотведении» введены и определены следующие понятия и требования:</w:t>
      </w:r>
    </w:p>
    <w:p w:rsidR="00133D77" w:rsidRPr="00AF7F18" w:rsidRDefault="00133D77" w:rsidP="001C51EA">
      <w:pPr>
        <w:pStyle w:val="aa"/>
        <w:numPr>
          <w:ilvl w:val="0"/>
          <w:numId w:val="62"/>
        </w:numPr>
        <w:spacing w:after="0"/>
        <w:ind w:left="1418" w:hanging="425"/>
      </w:pPr>
      <w:r w:rsidRPr="00AF7F18">
        <w:t>глава 1, статья 2: «гарантирующая организация – организация, осуществляющая холодное водоснабжение и (или) водоотведение, определенная решением органа местного самоуправления поселения, городского округа, которая обязана заключить договор холодного водоснабжения, договор водоотведения, единый договор холодного водоснабжения и водоотведения с любым обратившимся к ней лицом, чьи объекты подключены к централизованной системе холодного водоснабжения и (или) водоотведения»;</w:t>
      </w:r>
    </w:p>
    <w:p w:rsidR="00133D77" w:rsidRPr="00AF7F18" w:rsidRDefault="00133D77" w:rsidP="001C51EA">
      <w:pPr>
        <w:pStyle w:val="aa"/>
        <w:numPr>
          <w:ilvl w:val="0"/>
          <w:numId w:val="48"/>
        </w:numPr>
        <w:spacing w:after="0"/>
        <w:ind w:left="1418" w:hanging="425"/>
      </w:pPr>
      <w:r w:rsidRPr="00AF7F18">
        <w:t>глава 2, статья 6: к полномочиям органов местного самоуправления поселений, городских округов относится определение для каждой централизованной системы холодного водоснабжения и (или) водоотведения гарантирующей организации и установление зон ее деятельности;</w:t>
      </w:r>
    </w:p>
    <w:p w:rsidR="00133D77" w:rsidRPr="00AF7F18" w:rsidRDefault="00133D77" w:rsidP="001C51EA">
      <w:pPr>
        <w:pStyle w:val="aa"/>
        <w:numPr>
          <w:ilvl w:val="0"/>
          <w:numId w:val="48"/>
        </w:numPr>
        <w:spacing w:after="0"/>
        <w:ind w:left="1418" w:hanging="425"/>
      </w:pPr>
      <w:r w:rsidRPr="00AF7F18">
        <w:t>глава 3, статья 12, пункт 1: «Органы местного самоуправления поселений, городских округов для каждой централизованной системы холодного водоснабжения и (или) водоотведения определяют гарантирующую организацию и устанавливают зоны ее деятельности. Для централизованных ливневых систем водоотведения гарантирующая организация не определяется»;</w:t>
      </w:r>
    </w:p>
    <w:p w:rsidR="00133D77" w:rsidRPr="00AF7F18" w:rsidRDefault="00133D77" w:rsidP="001C51EA">
      <w:pPr>
        <w:pStyle w:val="aa"/>
        <w:numPr>
          <w:ilvl w:val="0"/>
          <w:numId w:val="48"/>
        </w:numPr>
        <w:spacing w:after="0"/>
        <w:ind w:left="1418" w:hanging="425"/>
      </w:pPr>
      <w:r w:rsidRPr="00AF7F18">
        <w:t>глава 3, статья 12, пункт 2: «Организация, осуществляющая холодное водоснабжение и (или) водоотведение и эксплуатирующая водопроводные и (или) канализационные сети, наделяется статусом гарантирующей организации, если к водопроводным и (или) канализационным сетям этой организации присоединено наибольшее количество абонентов из всех организаций, осуществляющих холодное водоснабжение и (или) водоотведение»;</w:t>
      </w:r>
    </w:p>
    <w:p w:rsidR="00133D77" w:rsidRPr="00AF7F18" w:rsidRDefault="00133D77" w:rsidP="001C51EA">
      <w:pPr>
        <w:pStyle w:val="aa"/>
        <w:numPr>
          <w:ilvl w:val="0"/>
          <w:numId w:val="48"/>
        </w:numPr>
        <w:ind w:left="1418" w:hanging="425"/>
      </w:pPr>
      <w:r w:rsidRPr="00AF7F18">
        <w:t>глава 8, статья 42, пункт 2: «До 1 июля 2013 года органы местного самоуправления поселения, городского округа осуществляют инвентаризацию водопроводных и канализационных сетей, участвующих в водоснабжении и водоотведении (транспортировке воды и сточных вод), утверждают схему водоснабжения и водоотведения, определяют гарантирующую организацию, устанавливают зоны ее деятельности».</w:t>
      </w:r>
    </w:p>
    <w:p w:rsidR="00133D77" w:rsidRPr="00AF7F18" w:rsidRDefault="00133D77" w:rsidP="00133D77">
      <w:pPr>
        <w:pStyle w:val="aa"/>
      </w:pPr>
      <w:r w:rsidRPr="00AF7F18">
        <w:t>В соответствии с указанными выше требованиями:</w:t>
      </w:r>
    </w:p>
    <w:p w:rsidR="00BA7A17" w:rsidRPr="00AF7F18" w:rsidRDefault="005A385C" w:rsidP="00CE4A2B">
      <w:pPr>
        <w:pStyle w:val="aa"/>
        <w:numPr>
          <w:ilvl w:val="0"/>
          <w:numId w:val="35"/>
        </w:numPr>
        <w:spacing w:after="200"/>
        <w:ind w:left="1418" w:hanging="425"/>
        <w:rPr>
          <w:b/>
          <w:caps/>
        </w:rPr>
      </w:pPr>
      <w:r>
        <w:rPr>
          <w:spacing w:val="-1"/>
        </w:rPr>
        <w:t>Приказ департамента жилищно-коммунального хозяйства, энергетики и регулирования тарифов Ярославской области от 15.11.2017 № 335 «Об определении гарантирующих организаций в сфере холодного водоснабжения и водоотведения на территории Ярославского муниципального района»</w:t>
      </w:r>
      <w:r>
        <w:t xml:space="preserve"> - постановление действующее</w:t>
      </w:r>
      <w:r w:rsidR="008B6373">
        <w:t>.</w:t>
      </w:r>
      <w:r w:rsidR="00BA7A17" w:rsidRPr="00AF7F18">
        <w:br w:type="page"/>
      </w:r>
    </w:p>
    <w:p w:rsidR="00133D77" w:rsidRPr="00AF7F18" w:rsidRDefault="00133D77" w:rsidP="00A65054">
      <w:pPr>
        <w:pStyle w:val="1"/>
        <w:rPr>
          <w:rFonts w:cs="Times New Roman"/>
        </w:rPr>
      </w:pPr>
      <w:bookmarkStart w:id="78" w:name="_Toc511731321"/>
      <w:r w:rsidRPr="00AF7F18">
        <w:rPr>
          <w:rFonts w:cs="Times New Roman"/>
        </w:rPr>
        <w:lastRenderedPageBreak/>
        <w:t>Предложения по строительству, реконструкции и модернизации объектов централизованных систем водоснабжения</w:t>
      </w:r>
      <w:bookmarkEnd w:id="78"/>
    </w:p>
    <w:p w:rsidR="00133D77" w:rsidRPr="00AF7F18" w:rsidRDefault="00133D77" w:rsidP="00A65054">
      <w:pPr>
        <w:pStyle w:val="2"/>
        <w:rPr>
          <w:rFonts w:cs="Times New Roman"/>
        </w:rPr>
      </w:pPr>
      <w:bookmarkStart w:id="79" w:name="_Toc511731322"/>
      <w:r w:rsidRPr="00AF7F18">
        <w:rPr>
          <w:rFonts w:cs="Times New Roman"/>
        </w:rPr>
        <w:t>Перечень основных мероприятий по реализации схем водоснабжения с разбивкой по годам</w:t>
      </w:r>
      <w:bookmarkEnd w:id="79"/>
    </w:p>
    <w:p w:rsidR="007D63C4" w:rsidRPr="00C624D2" w:rsidRDefault="007D63C4" w:rsidP="007D63C4">
      <w:pPr>
        <w:pStyle w:val="aa"/>
      </w:pPr>
      <w:r>
        <w:t>Все предлагаемые в данном разделе мероприятия разделены на 4 категории</w:t>
      </w:r>
      <w:r w:rsidRPr="00C624D2">
        <w:t>:</w:t>
      </w:r>
    </w:p>
    <w:p w:rsidR="007D63C4" w:rsidRPr="00FB1ED6" w:rsidRDefault="007D63C4" w:rsidP="001C51EA">
      <w:pPr>
        <w:pStyle w:val="aa"/>
        <w:numPr>
          <w:ilvl w:val="0"/>
          <w:numId w:val="63"/>
        </w:numPr>
        <w:rPr>
          <w:b/>
          <w:caps/>
        </w:rPr>
      </w:pPr>
      <w:r>
        <w:t>Системные мероприятия – категория мероприятий, в которой указываются мероприятия по строительству и реконструкции объектов и сетей, направленные на изменение сложившейся структуры ЦСВС населенного пункта (подключение к ЦСВС другого населенного пункта посредством объединения технологических зон, объединение двух или более технологических зон населенного пункта в одну) и мероприятия по строительству ЦСВС в населенном пункте, в котором она отсутствует (создание новой технологической зоны, либо объединение вновь создаваемой технологической зоны с существующей технологической зоной другого населенного пункта)</w:t>
      </w:r>
      <w:r w:rsidRPr="00C2321C">
        <w:t>;</w:t>
      </w:r>
    </w:p>
    <w:p w:rsidR="007D63C4" w:rsidRDefault="007D63C4" w:rsidP="001C51EA">
      <w:pPr>
        <w:pStyle w:val="aa"/>
        <w:numPr>
          <w:ilvl w:val="0"/>
          <w:numId w:val="63"/>
        </w:numPr>
      </w:pPr>
      <w:r>
        <w:t>Мероприятия по объектам – категория мероприятий, в которой указываются мероприятия по строительству, реконструкции, модернизации и капитальному ремонту объектов ЦСВС (ВЗ, ВОС, НС, ВНС, РЧВ, ВНБ) 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ВНС с целью подачи воды в новый застраиваемый район соответствующего населенного пункта)</w:t>
      </w:r>
      <w:r w:rsidRPr="00D749D6">
        <w:t>;</w:t>
      </w:r>
    </w:p>
    <w:p w:rsidR="007D63C4" w:rsidRDefault="007D63C4" w:rsidP="001C51EA">
      <w:pPr>
        <w:pStyle w:val="aa"/>
        <w:numPr>
          <w:ilvl w:val="0"/>
          <w:numId w:val="63"/>
        </w:numPr>
      </w:pPr>
      <w:r>
        <w:t>Мероприятия по сетям – категория мероприятий, в которой указываются мероприятия по новому строительству, реконструкции и капитальному ремонту (капитальному ремонту) сетей ЦСВС</w:t>
      </w:r>
      <w:r w:rsidRPr="00D749D6">
        <w:t xml:space="preserve"> </w:t>
      </w:r>
      <w:r>
        <w:t>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водовода с целью подачи воды в новый застраиваемый район соответствующего населенного пункта)</w:t>
      </w:r>
      <w:r w:rsidRPr="00D749D6">
        <w:t>;</w:t>
      </w:r>
    </w:p>
    <w:p w:rsidR="007D63C4" w:rsidRPr="00DC2DAE" w:rsidRDefault="007D63C4" w:rsidP="001C51EA">
      <w:pPr>
        <w:pStyle w:val="aa"/>
        <w:numPr>
          <w:ilvl w:val="0"/>
          <w:numId w:val="63"/>
        </w:numPr>
      </w:pPr>
      <w:r>
        <w:t>Прочие мероприятия – категория мероприятий, в которой указываются мероприятия, не относящиеся к трем предыдущим категориям (не связанные со строительством, реконструкцией, модернизацией и капитальным ремонтом объектов и сетей) и, в большинстве случаев, носящие обобщенный характер по конкретной ЦСВС (технологической зоне) либо по конкретной РСО</w:t>
      </w:r>
      <w:r w:rsidRPr="005B55E0">
        <w:t xml:space="preserve">: </w:t>
      </w:r>
      <w:r>
        <w:t>внедрение систем комплексной автоматизации и диспетчеризации ЦСВС.</w:t>
      </w:r>
    </w:p>
    <w:p w:rsidR="007D63C4" w:rsidRDefault="007D63C4" w:rsidP="007D63C4">
      <w:pPr>
        <w:pStyle w:val="aa"/>
      </w:pPr>
      <w:r>
        <w:t>В случае наличия в ЦСВС населенного пункта водонапорных башен предусматривается их капитальный ремонт (при наличии обоснованности – высоком физическом износе башни), в случае, отсутствия башен – капитальный ремонт или реконструкция водозаборных сооружений (скважин) данного населенного пункта с внедрением ЧРП.</w:t>
      </w:r>
    </w:p>
    <w:p w:rsidR="007D63C4" w:rsidRDefault="007D63C4" w:rsidP="007D63C4">
      <w:pPr>
        <w:pStyle w:val="aa"/>
      </w:pPr>
      <w:r>
        <w:lastRenderedPageBreak/>
        <w:t>Строительство ЦСВС, где они отсутствуют, предусматривается для населенных пунктов с численностью населения ≥ 200 чел.</w:t>
      </w:r>
      <w:r w:rsidRPr="00256C3A">
        <w:t xml:space="preserve">: </w:t>
      </w:r>
      <w:r>
        <w:t>указанное условие позволяет нести безубыточную коммерческую деятельность организациям, эксплуатирующим ЦСВС. Технико-экономическое обоснование указанного положение приведено в Единой схеме водоснабжения и водоотведения муниципальных образований Ярославской области.</w:t>
      </w:r>
    </w:p>
    <w:p w:rsidR="007D63C4" w:rsidRPr="006F31B5" w:rsidRDefault="007D63C4" w:rsidP="007D63C4">
      <w:pPr>
        <w:pStyle w:val="aa"/>
      </w:pPr>
      <w:r>
        <w:t>В случае отсутствия документально подтвержденных доказательств (протоколов анализов проб, уведомлений надзорных органов) о неудовлетворительном качестве воды в каком-либо населенном пункте, предусматривается строительство ВОС в таком населенном пункте, а соответствующее мероприятие указывается в категории «Прочие». Данное обстоятельство обуславливается тем, что для подавляющего большинства ЦСВС, действующих на территории Ярославской области, в случае забора воды из подземных источников наблюдается превышение нормируемых показателей качества, предъявляемых к воде питьевого качества. Характерной особенностью является повышенное содержания железа в воде (местами до 15 раз превышающее нормативы), что, в свою очередь, также оказывает негативное влияние на органолептические показатели воды (цветность, мутность, привкус).</w:t>
      </w:r>
    </w:p>
    <w:p w:rsidR="007D63C4" w:rsidRDefault="007D63C4" w:rsidP="007D63C4">
      <w:pPr>
        <w:pStyle w:val="aa"/>
      </w:pPr>
      <w:r>
        <w:t>Строительство ВОС в населенных пунктах предусматривается в непосредственной близости от водозаборных сооружения (скважин). В случае наличия большого количества водозаборных сооружений, входящих в общую технологическую зону водоснабжения и территориально рассредоточенных, количество, местоположение и технические характеристики ВОС необходимо определить на этапе проектирования.</w:t>
      </w:r>
    </w:p>
    <w:p w:rsidR="007D63C4" w:rsidRDefault="007D63C4" w:rsidP="007D63C4">
      <w:pPr>
        <w:pStyle w:val="aa"/>
      </w:pPr>
      <w:r>
        <w:t>Следует отметить, что в рамках данной работы рассматриваются мероприятия, касающиеся нового строительства, реконструкции, модернизации и капитального ремонта объектов и сетей ЦСВС, т.е. мероприятия технического плана. Поэтому следует учесть, что помимо указанных мероприятий, что немаловажной является необходимость во многих случаях проведения мероприятий организационного характера, таких как</w:t>
      </w:r>
      <w:r w:rsidRPr="00851CFA">
        <w:t>:</w:t>
      </w:r>
      <w:r>
        <w:t xml:space="preserve"> техническое обследование объектов и сетей ЦСВС, организация надлежащего состояния поясов ЗСО объектов ЦСВС и т.п. Такие мероприятия в рамках действующего законодательства должны проводится эксплуатирующими организациями самостоятельно и рассматриваться в соответствующих документах.</w:t>
      </w:r>
    </w:p>
    <w:p w:rsidR="007D63C4" w:rsidRDefault="007D63C4" w:rsidP="007D63C4">
      <w:pPr>
        <w:pStyle w:val="aa"/>
      </w:pPr>
      <w:r>
        <w:t xml:space="preserve">Пояснение для таблиц, указанных далее в разделе 4 части </w:t>
      </w:r>
      <w:r>
        <w:rPr>
          <w:lang w:val="en-US"/>
        </w:rPr>
        <w:t>I</w:t>
      </w:r>
      <w:r>
        <w:t xml:space="preserve"> настоящей работы</w:t>
      </w:r>
      <w:r w:rsidRPr="002E1AA8">
        <w:t>:</w:t>
      </w:r>
    </w:p>
    <w:p w:rsidR="007D63C4" w:rsidRDefault="007D63C4" w:rsidP="001C51EA">
      <w:pPr>
        <w:pStyle w:val="aa"/>
        <w:numPr>
          <w:ilvl w:val="0"/>
          <w:numId w:val="64"/>
        </w:numPr>
      </w:pPr>
      <w:r>
        <w:t>значение «неактуально» в ячейках означает, что для соответствующего мероприятия соответствующая характеристика (которая для каждого столбца указана в шапке таблицы) не требует указания её параметров. Примером может служить мероприятие по  капитальному ремонту скважины, когда в таблице подраздела 4.7 в столбце «</w:t>
      </w:r>
      <w:r w:rsidRPr="002E1AA8">
        <w:t>Рекомендации о месте размещения насосных станций, резервуаров, водонапорных башен</w:t>
      </w:r>
      <w:r>
        <w:t>» указывается параметр «неактуально», так как данное мероприятие не предусматривает ни изменения местоположения самой скважины ни строительства насосных станций, резервуаров или водонапорных башен</w:t>
      </w:r>
      <w:r w:rsidRPr="00C3005F">
        <w:t>;</w:t>
      </w:r>
    </w:p>
    <w:p w:rsidR="007D63C4" w:rsidRDefault="007D63C4" w:rsidP="001C51EA">
      <w:pPr>
        <w:pStyle w:val="aa"/>
        <w:numPr>
          <w:ilvl w:val="0"/>
          <w:numId w:val="64"/>
        </w:numPr>
      </w:pPr>
      <w:r>
        <w:lastRenderedPageBreak/>
        <w:t>значение «-»</w:t>
      </w:r>
      <w:r w:rsidRPr="002E1AA8">
        <w:t xml:space="preserve"> </w:t>
      </w:r>
      <w:r>
        <w:t>в зависимости от смыслового контекста конкретной ячейки означает либо отсутствие необходимости её заполнения, либо повторение предыдущего значения, если подряд рассматриваются однотипные мероприятия.</w:t>
      </w:r>
    </w:p>
    <w:p w:rsidR="00133D77" w:rsidRPr="00AF7F18" w:rsidRDefault="00133D77" w:rsidP="007D63C4">
      <w:pPr>
        <w:pStyle w:val="aa"/>
      </w:pPr>
      <w:r w:rsidRPr="00AF7F18">
        <w:t xml:space="preserve">Перечень основных мероприятий по реализации схем водоснабжения с разбивкой по годам по ЦСВС, расположенным на территории </w:t>
      </w:r>
      <w:r w:rsidR="005C01EC" w:rsidRPr="00AF7F18">
        <w:t>СП Кузнечихинское</w:t>
      </w:r>
      <w:r w:rsidRPr="00AF7F18">
        <w:t>, представлен в таблице ниже.</w:t>
      </w:r>
    </w:p>
    <w:p w:rsidR="00BF5C0A" w:rsidRDefault="00133D77" w:rsidP="00133D77">
      <w:pPr>
        <w:pStyle w:val="aa"/>
        <w:keepNext/>
        <w:spacing w:after="0"/>
        <w:ind w:firstLine="0"/>
      </w:pPr>
      <w:bookmarkStart w:id="80" w:name="_Toc511731448"/>
      <w:r w:rsidRPr="00AF7F18">
        <w:t xml:space="preserve">Таблица </w:t>
      </w:r>
      <w:fldSimple w:instr=" STYLEREF 1 \s ">
        <w:r w:rsidR="004268A6">
          <w:rPr>
            <w:noProof/>
          </w:rPr>
          <w:t>4</w:t>
        </w:r>
      </w:fldSimple>
      <w:r w:rsidRPr="00AF7F18">
        <w:t>.</w:t>
      </w:r>
      <w:fldSimple w:instr=" SEQ Таблица \* ARABIC \s 1 ">
        <w:r w:rsidR="004268A6">
          <w:rPr>
            <w:noProof/>
          </w:rPr>
          <w:t>1</w:t>
        </w:r>
      </w:fldSimple>
      <w:r w:rsidRPr="00AF7F18">
        <w:rPr>
          <w:noProof/>
        </w:rPr>
        <w:t xml:space="preserve"> – </w:t>
      </w:r>
      <w:r w:rsidRPr="00AF7F18">
        <w:t>Перечень основных мероприятий по реализации схем водоснабжения</w:t>
      </w:r>
      <w:bookmarkEnd w:id="80"/>
    </w:p>
    <w:tbl>
      <w:tblPr>
        <w:tblW w:w="9711"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4564"/>
        <w:gridCol w:w="1701"/>
        <w:gridCol w:w="2486"/>
      </w:tblGrid>
      <w:tr w:rsidR="00C32BA2" w:rsidRPr="00C32BA2" w:rsidTr="00C32BA2">
        <w:trPr>
          <w:trHeight w:val="230"/>
          <w:tblHeader/>
        </w:trPr>
        <w:tc>
          <w:tcPr>
            <w:tcW w:w="960" w:type="dxa"/>
            <w:vMerge w:val="restart"/>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4564" w:type="dxa"/>
            <w:vMerge w:val="restart"/>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Наименование мероприятия</w:t>
            </w:r>
          </w:p>
        </w:tc>
        <w:tc>
          <w:tcPr>
            <w:tcW w:w="1701" w:type="dxa"/>
            <w:vMerge w:val="restart"/>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Период реализации</w:t>
            </w:r>
          </w:p>
        </w:tc>
        <w:tc>
          <w:tcPr>
            <w:tcW w:w="2486" w:type="dxa"/>
            <w:vMerge w:val="restart"/>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Технические характеристики</w:t>
            </w:r>
          </w:p>
        </w:tc>
      </w:tr>
      <w:tr w:rsidR="00C32BA2" w:rsidRPr="00C32BA2" w:rsidTr="00C32BA2">
        <w:trPr>
          <w:trHeight w:val="230"/>
        </w:trPr>
        <w:tc>
          <w:tcPr>
            <w:tcW w:w="960" w:type="dxa"/>
            <w:vMerge/>
            <w:shd w:val="clear" w:color="auto" w:fill="auto"/>
            <w:vAlign w:val="center"/>
            <w:hideMark/>
          </w:tcPr>
          <w:p w:rsidR="00BF5C0A" w:rsidRPr="00C32BA2" w:rsidRDefault="00BF5C0A" w:rsidP="00BF5C0A">
            <w:pPr>
              <w:spacing w:line="240" w:lineRule="auto"/>
              <w:rPr>
                <w:rFonts w:eastAsia="Times New Roman" w:cs="Times New Roman"/>
                <w:b/>
                <w:bCs/>
                <w:sz w:val="20"/>
                <w:szCs w:val="20"/>
                <w:lang w:eastAsia="ru-RU"/>
              </w:rPr>
            </w:pPr>
          </w:p>
        </w:tc>
        <w:tc>
          <w:tcPr>
            <w:tcW w:w="4564" w:type="dxa"/>
            <w:vMerge/>
            <w:shd w:val="clear" w:color="auto" w:fill="auto"/>
            <w:vAlign w:val="center"/>
            <w:hideMark/>
          </w:tcPr>
          <w:p w:rsidR="00BF5C0A" w:rsidRPr="00C32BA2" w:rsidRDefault="00BF5C0A" w:rsidP="00BF5C0A">
            <w:pPr>
              <w:spacing w:line="240" w:lineRule="auto"/>
              <w:rPr>
                <w:rFonts w:eastAsia="Times New Roman" w:cs="Times New Roman"/>
                <w:b/>
                <w:bCs/>
                <w:sz w:val="20"/>
                <w:szCs w:val="20"/>
                <w:lang w:eastAsia="ru-RU"/>
              </w:rPr>
            </w:pPr>
          </w:p>
        </w:tc>
        <w:tc>
          <w:tcPr>
            <w:tcW w:w="1701" w:type="dxa"/>
            <w:vMerge/>
            <w:shd w:val="clear" w:color="auto" w:fill="auto"/>
            <w:vAlign w:val="center"/>
            <w:hideMark/>
          </w:tcPr>
          <w:p w:rsidR="00BF5C0A" w:rsidRPr="00C32BA2" w:rsidRDefault="00BF5C0A" w:rsidP="00BF5C0A">
            <w:pPr>
              <w:spacing w:line="240" w:lineRule="auto"/>
              <w:rPr>
                <w:rFonts w:eastAsia="Times New Roman" w:cs="Times New Roman"/>
                <w:b/>
                <w:bCs/>
                <w:sz w:val="20"/>
                <w:szCs w:val="20"/>
                <w:lang w:eastAsia="ru-RU"/>
              </w:rPr>
            </w:pPr>
          </w:p>
        </w:tc>
        <w:tc>
          <w:tcPr>
            <w:tcW w:w="2486" w:type="dxa"/>
            <w:vMerge/>
            <w:shd w:val="clear" w:color="auto" w:fill="auto"/>
            <w:vAlign w:val="center"/>
            <w:hideMark/>
          </w:tcPr>
          <w:p w:rsidR="00BF5C0A" w:rsidRPr="00C32BA2" w:rsidRDefault="00BF5C0A" w:rsidP="00BF5C0A">
            <w:pPr>
              <w:spacing w:line="240" w:lineRule="auto"/>
              <w:rPr>
                <w:rFonts w:eastAsia="Times New Roman" w:cs="Times New Roman"/>
                <w:b/>
                <w:bCs/>
                <w:sz w:val="20"/>
                <w:szCs w:val="20"/>
                <w:lang w:eastAsia="ru-RU"/>
              </w:rPr>
            </w:pP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w:t>
            </w:r>
          </w:p>
        </w:tc>
        <w:tc>
          <w:tcPr>
            <w:tcW w:w="8751" w:type="dxa"/>
            <w:gridSpan w:val="3"/>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Технологические зоны водоснабжения (питьевого) № 1 (пос. Красное (с. Устье)), № 2 (пос. Ярославка), № 3 (с. Андроники), № 4 (с. Медягино), № 5 (с. Толбухино), № 6 (дер. Глебовское), № 7 (дер. Ватолино и дер. Софино), № 8 (дер. Кузнечиха, с. Толгоболь)</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w:t>
            </w:r>
          </w:p>
        </w:tc>
        <w:tc>
          <w:tcPr>
            <w:tcW w:w="8751" w:type="dxa"/>
            <w:gridSpan w:val="3"/>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Системные мероприятия</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1.1.1</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w:t>
            </w:r>
          </w:p>
        </w:tc>
        <w:tc>
          <w:tcPr>
            <w:tcW w:w="8751" w:type="dxa"/>
            <w:gridSpan w:val="3"/>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объектам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1 (пос. Красное (с. Устье)):</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1.2.1.1</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 ВОС</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2019</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Q ~ 1,7 м</w:t>
            </w:r>
            <w:r w:rsidRPr="00C32BA2">
              <w:rPr>
                <w:rFonts w:ascii="Calibri" w:eastAsia="Times New Roman" w:hAnsi="Calibri" w:cs="Calibri"/>
                <w:sz w:val="20"/>
                <w:szCs w:val="20"/>
                <w:lang w:eastAsia="ru-RU"/>
              </w:rPr>
              <w:t>³</w:t>
            </w:r>
            <w:r w:rsidRPr="00C32BA2">
              <w:rPr>
                <w:rFonts w:eastAsia="Times New Roman" w:cs="Times New Roman"/>
                <w:sz w:val="20"/>
                <w:szCs w:val="20"/>
                <w:lang w:eastAsia="ru-RU"/>
              </w:rPr>
              <w:t>/ч</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1.2.1.2</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резервной скважины</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2020</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Q ~ 1,7 м</w:t>
            </w:r>
            <w:r w:rsidRPr="00C32BA2">
              <w:rPr>
                <w:rFonts w:ascii="Calibri" w:eastAsia="Times New Roman" w:hAnsi="Calibri" w:cs="Calibri"/>
                <w:sz w:val="20"/>
                <w:szCs w:val="20"/>
                <w:lang w:eastAsia="ru-RU"/>
              </w:rPr>
              <w:t>³</w:t>
            </w:r>
            <w:r w:rsidRPr="00C32BA2">
              <w:rPr>
                <w:rFonts w:eastAsia="Times New Roman" w:cs="Times New Roman"/>
                <w:sz w:val="20"/>
                <w:szCs w:val="20"/>
                <w:lang w:eastAsia="ru-RU"/>
              </w:rPr>
              <w:t>/ч</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1.2.1.3</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действующей скважины </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2018</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без изменений</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3 (с. Андроники):</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1.2.2.1</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2019</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Q ~ 10,7 м</w:t>
            </w:r>
            <w:r w:rsidRPr="00C32BA2">
              <w:rPr>
                <w:rFonts w:ascii="Calibri" w:eastAsia="Times New Roman" w:hAnsi="Calibri" w:cs="Calibri"/>
                <w:sz w:val="20"/>
                <w:szCs w:val="20"/>
                <w:lang w:eastAsia="ru-RU"/>
              </w:rPr>
              <w:t>³</w:t>
            </w:r>
            <w:r w:rsidRPr="00C32BA2">
              <w:rPr>
                <w:rFonts w:eastAsia="Times New Roman" w:cs="Times New Roman"/>
                <w:sz w:val="20"/>
                <w:szCs w:val="20"/>
                <w:lang w:eastAsia="ru-RU"/>
              </w:rPr>
              <w:t>/ч</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1.2.2.2</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1-й действующих скважин </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2018</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без изменений</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4 (с. Медягино):</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1.2.3.1</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2019</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Q ~ 9,7 м</w:t>
            </w:r>
            <w:r w:rsidRPr="00C32BA2">
              <w:rPr>
                <w:rFonts w:ascii="Calibri" w:eastAsia="Times New Roman" w:hAnsi="Calibri" w:cs="Calibri"/>
                <w:sz w:val="20"/>
                <w:szCs w:val="20"/>
                <w:lang w:eastAsia="ru-RU"/>
              </w:rPr>
              <w:t>³</w:t>
            </w:r>
            <w:r w:rsidRPr="00C32BA2">
              <w:rPr>
                <w:rFonts w:eastAsia="Times New Roman" w:cs="Times New Roman"/>
                <w:sz w:val="20"/>
                <w:szCs w:val="20"/>
                <w:lang w:eastAsia="ru-RU"/>
              </w:rPr>
              <w:t>/ч</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1.2.3.2</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Капитальный ремонт 3-х действующих скважин</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2018</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без изменений</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1.2.3.3</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Капитальный ремонт НС 2-го подъема</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2020</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без изменений</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5 (с. Толбухино):</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1.2.4.1</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2019</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Q ~ 9,3 м</w:t>
            </w:r>
            <w:r w:rsidRPr="00C32BA2">
              <w:rPr>
                <w:rFonts w:ascii="Calibri" w:eastAsia="Times New Roman" w:hAnsi="Calibri" w:cs="Calibri"/>
                <w:sz w:val="20"/>
                <w:szCs w:val="20"/>
                <w:lang w:eastAsia="ru-RU"/>
              </w:rPr>
              <w:t>³</w:t>
            </w:r>
            <w:r w:rsidRPr="00C32BA2">
              <w:rPr>
                <w:rFonts w:eastAsia="Times New Roman" w:cs="Times New Roman"/>
                <w:sz w:val="20"/>
                <w:szCs w:val="20"/>
                <w:lang w:eastAsia="ru-RU"/>
              </w:rPr>
              <w:t>/ч</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1.2.4.2</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2-х действующих скважин </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2018</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без изменений</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6 (дер. Глебовское):</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1.2.5.1</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2019</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Q ~ 16,4 м</w:t>
            </w:r>
            <w:r w:rsidRPr="00C32BA2">
              <w:rPr>
                <w:rFonts w:ascii="Calibri" w:eastAsia="Times New Roman" w:hAnsi="Calibri" w:cs="Calibri"/>
                <w:sz w:val="20"/>
                <w:szCs w:val="20"/>
                <w:lang w:eastAsia="ru-RU"/>
              </w:rPr>
              <w:t>³</w:t>
            </w:r>
            <w:r w:rsidRPr="00C32BA2">
              <w:rPr>
                <w:rFonts w:eastAsia="Times New Roman" w:cs="Times New Roman"/>
                <w:sz w:val="20"/>
                <w:szCs w:val="20"/>
                <w:lang w:eastAsia="ru-RU"/>
              </w:rPr>
              <w:t>/ч</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1.2.5.2</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2-х действующих скважин </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2018</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без изменений</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1.2.6</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Технологическая зона водоснабжения (питьевого) </w:t>
            </w:r>
            <w:r w:rsidR="00275915" w:rsidRPr="00C32BA2">
              <w:rPr>
                <w:rFonts w:eastAsia="Times New Roman" w:cs="Times New Roman"/>
                <w:sz w:val="20"/>
                <w:szCs w:val="20"/>
                <w:lang w:eastAsia="ru-RU"/>
              </w:rPr>
              <w:t>№ 7 (Ватолино и дер. Софино):</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1.2.6.1</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2-х действующих скважин </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2018</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без изменений</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751" w:type="dxa"/>
            <w:gridSpan w:val="3"/>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сетям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1.3.1</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2 (пос. Ярославка):</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1.3.1.1</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водовода от ЦСВС г. Ярославля до распределительных сетей поселка</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2018-2020</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L ~ 1000 п.м., Ø 200 мм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1.3.2.1</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1 (пос. Красное (с. Устье))</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2018-2027</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ежегодно: L ~ 29 м; Ø до 100 мм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1.3.2.2</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2 (пос. Ярославка)</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2018-2027</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ежегодно: L ~ 108 м; Ø до 100 мм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1.3.2.3</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3 (с. Андроники)</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2018-2027</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ежегодно: L ~ 64 м; Ø до 100 мм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1.3.2.4</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4 (с. Медягино)</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2018-2027</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ежегодно: L ~ 141 м; Ø до 100 мм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lastRenderedPageBreak/>
              <w:t>1.3.2.5</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5 (с. Толбухино)</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2018-2027</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ежегодно: L ~ 145 м; Ø до 100 мм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1.3.2.6</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6 (дер. Глебовское)</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2018-2027</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ежегодно: L ~ 112 м; Ø до 100 мм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1.3.2.7</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7 (дер. Ватолино и дер. Софино)</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2018-2027</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ежегодно: L ~ 59 м; Ø до 100 мм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1.3.2.8</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8 (дер. Кузнечиха)</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2018-2027</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ежегодно: L ~ 257 м; Ø до 100 мм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1.3.2.9</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8 (с. Толгоболь)</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2018-2027</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ежегодно: L ~ 10 м; Ø до 100 мм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w:t>
            </w:r>
          </w:p>
        </w:tc>
        <w:tc>
          <w:tcPr>
            <w:tcW w:w="8751" w:type="dxa"/>
            <w:gridSpan w:val="3"/>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Прочие мероприятия</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1.4.1</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Строительсво ВОС:</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1.4.1.1</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7 (дер. Ватолино и дер. Софино):</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2020</w:t>
            </w:r>
          </w:p>
        </w:tc>
        <w:tc>
          <w:tcPr>
            <w:tcW w:w="248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Q ~ 3,5 м</w:t>
            </w:r>
            <w:r w:rsidRPr="00C32BA2">
              <w:rPr>
                <w:rFonts w:ascii="Calibri" w:eastAsia="Times New Roman" w:hAnsi="Calibri" w:cs="Calibri"/>
                <w:sz w:val="20"/>
                <w:szCs w:val="20"/>
                <w:lang w:eastAsia="ru-RU"/>
              </w:rPr>
              <w:t>³</w:t>
            </w:r>
            <w:r w:rsidRPr="00C32BA2">
              <w:rPr>
                <w:rFonts w:eastAsia="Times New Roman" w:cs="Times New Roman"/>
                <w:sz w:val="20"/>
                <w:szCs w:val="20"/>
                <w:lang w:eastAsia="ru-RU"/>
              </w:rPr>
              <w:t>/ч</w:t>
            </w:r>
          </w:p>
        </w:tc>
      </w:tr>
    </w:tbl>
    <w:p w:rsidR="00133D77" w:rsidRPr="00AF7F18" w:rsidRDefault="00133D77" w:rsidP="00A65054">
      <w:pPr>
        <w:pStyle w:val="2"/>
        <w:rPr>
          <w:rFonts w:cs="Times New Roman"/>
        </w:rPr>
      </w:pPr>
      <w:bookmarkStart w:id="81" w:name="_Toc511731323"/>
      <w:r w:rsidRPr="00AF7F18">
        <w:rPr>
          <w:rFonts w:cs="Times New Roman"/>
        </w:rPr>
        <w:t>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 и водоотведения</w:t>
      </w:r>
      <w:bookmarkEnd w:id="81"/>
    </w:p>
    <w:p w:rsidR="00133D77" w:rsidRPr="00AF7F18" w:rsidRDefault="00133D77" w:rsidP="00133D77">
      <w:pPr>
        <w:pStyle w:val="aa"/>
      </w:pPr>
      <w:r w:rsidRPr="00AF7F18">
        <w:t xml:space="preserve">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схемой водоснабжения и водоотведения </w:t>
      </w:r>
      <w:r w:rsidR="005C01EC" w:rsidRPr="00AF7F18">
        <w:t>СП Кузнечихинское</w:t>
      </w:r>
      <w:r w:rsidRPr="00AF7F18">
        <w:t xml:space="preserve"> представлены в таблице ниже.</w:t>
      </w:r>
    </w:p>
    <w:p w:rsidR="00BF5C0A" w:rsidRPr="00AF7F18" w:rsidRDefault="00133D77" w:rsidP="00133D77">
      <w:pPr>
        <w:pStyle w:val="aa"/>
        <w:keepNext/>
        <w:spacing w:after="0"/>
        <w:ind w:firstLine="0"/>
      </w:pPr>
      <w:bookmarkStart w:id="82" w:name="_Toc511731449"/>
      <w:r w:rsidRPr="00AF7F18">
        <w:t xml:space="preserve">Таблица </w:t>
      </w:r>
      <w:fldSimple w:instr=" STYLEREF 1 \s ">
        <w:r w:rsidR="004268A6">
          <w:rPr>
            <w:noProof/>
          </w:rPr>
          <w:t>4</w:t>
        </w:r>
      </w:fldSimple>
      <w:r w:rsidRPr="00AF7F18">
        <w:t>.</w:t>
      </w:r>
      <w:fldSimple w:instr=" SEQ Таблица \* ARABIC \s 1 ">
        <w:r w:rsidR="004268A6">
          <w:rPr>
            <w:noProof/>
          </w:rPr>
          <w:t>2</w:t>
        </w:r>
      </w:fldSimple>
      <w:r w:rsidRPr="00AF7F18">
        <w:rPr>
          <w:noProof/>
        </w:rPr>
        <w:t xml:space="preserve"> – </w:t>
      </w:r>
      <w:r w:rsidRPr="00AF7F18">
        <w:t>Технические обоснования основных мероприятий по реализации схемы водоснабжения</w:t>
      </w:r>
      <w:bookmarkEnd w:id="82"/>
    </w:p>
    <w:tbl>
      <w:tblPr>
        <w:tblW w:w="9634"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3997"/>
        <w:gridCol w:w="4677"/>
      </w:tblGrid>
      <w:tr w:rsidR="00C32BA2" w:rsidRPr="00C32BA2" w:rsidTr="00C32BA2">
        <w:trPr>
          <w:trHeight w:val="230"/>
          <w:tblHeader/>
        </w:trPr>
        <w:tc>
          <w:tcPr>
            <w:tcW w:w="960" w:type="dxa"/>
            <w:vMerge w:val="restart"/>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3997" w:type="dxa"/>
            <w:vMerge w:val="restart"/>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Наименование мероприятия</w:t>
            </w:r>
          </w:p>
        </w:tc>
        <w:tc>
          <w:tcPr>
            <w:tcW w:w="4677" w:type="dxa"/>
            <w:vMerge w:val="restart"/>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Техническое обоснование</w:t>
            </w:r>
          </w:p>
        </w:tc>
      </w:tr>
      <w:tr w:rsidR="00C32BA2" w:rsidRPr="00C32BA2" w:rsidTr="00C32BA2">
        <w:trPr>
          <w:trHeight w:val="230"/>
        </w:trPr>
        <w:tc>
          <w:tcPr>
            <w:tcW w:w="960" w:type="dxa"/>
            <w:vMerge/>
            <w:shd w:val="clear" w:color="auto" w:fill="auto"/>
            <w:vAlign w:val="center"/>
            <w:hideMark/>
          </w:tcPr>
          <w:p w:rsidR="00BF5C0A" w:rsidRPr="00C32BA2" w:rsidRDefault="00BF5C0A" w:rsidP="00BF5C0A">
            <w:pPr>
              <w:spacing w:line="240" w:lineRule="auto"/>
              <w:rPr>
                <w:rFonts w:eastAsia="Times New Roman" w:cs="Times New Roman"/>
                <w:b/>
                <w:bCs/>
                <w:sz w:val="20"/>
                <w:szCs w:val="20"/>
                <w:lang w:eastAsia="ru-RU"/>
              </w:rPr>
            </w:pPr>
          </w:p>
        </w:tc>
        <w:tc>
          <w:tcPr>
            <w:tcW w:w="3997" w:type="dxa"/>
            <w:vMerge/>
            <w:shd w:val="clear" w:color="auto" w:fill="auto"/>
            <w:vAlign w:val="center"/>
            <w:hideMark/>
          </w:tcPr>
          <w:p w:rsidR="00BF5C0A" w:rsidRPr="00C32BA2" w:rsidRDefault="00BF5C0A" w:rsidP="00BF5C0A">
            <w:pPr>
              <w:spacing w:line="240" w:lineRule="auto"/>
              <w:rPr>
                <w:rFonts w:eastAsia="Times New Roman" w:cs="Times New Roman"/>
                <w:b/>
                <w:bCs/>
                <w:sz w:val="20"/>
                <w:szCs w:val="20"/>
                <w:lang w:eastAsia="ru-RU"/>
              </w:rPr>
            </w:pPr>
          </w:p>
        </w:tc>
        <w:tc>
          <w:tcPr>
            <w:tcW w:w="4677" w:type="dxa"/>
            <w:vMerge/>
            <w:shd w:val="clear" w:color="auto" w:fill="auto"/>
            <w:vAlign w:val="center"/>
            <w:hideMark/>
          </w:tcPr>
          <w:p w:rsidR="00BF5C0A" w:rsidRPr="00C32BA2" w:rsidRDefault="00BF5C0A" w:rsidP="00BF5C0A">
            <w:pPr>
              <w:spacing w:line="240" w:lineRule="auto"/>
              <w:rPr>
                <w:rFonts w:eastAsia="Times New Roman" w:cs="Times New Roman"/>
                <w:b/>
                <w:bCs/>
                <w:sz w:val="20"/>
                <w:szCs w:val="20"/>
                <w:lang w:eastAsia="ru-RU"/>
              </w:rPr>
            </w:pP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w:t>
            </w:r>
          </w:p>
        </w:tc>
        <w:tc>
          <w:tcPr>
            <w:tcW w:w="8674" w:type="dxa"/>
            <w:gridSpan w:val="2"/>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Технологические зоны водоснабжения (питьевого) № 1 (пос. Красное (с. Устье)), № 2 (пос. Ярославка), № 3 (с. Андроники), № 4 (с. Медягино), № 5 (с. Толбухино), № 6 (дер. Глебовское), № 7 (дер. Ватолино и дер. Софино), № 8 (дер. Кузнечиха, с. Толгоболь)</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w:t>
            </w:r>
          </w:p>
        </w:tc>
        <w:tc>
          <w:tcPr>
            <w:tcW w:w="8674" w:type="dxa"/>
            <w:gridSpan w:val="2"/>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Системные мероприятия</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1.1.1</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w:t>
            </w:r>
          </w:p>
        </w:tc>
        <w:tc>
          <w:tcPr>
            <w:tcW w:w="8674" w:type="dxa"/>
            <w:gridSpan w:val="2"/>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объектам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1 (пос. Красное (с. Устье)):</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1.2.1.1</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 ВОС</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1.2.1.2</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резервной скважины</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1.2.1.3</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действующей скважины </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3 (с. Андроники):</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1.2.2.1</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1.2.2.2</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1-й действующих скважин </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Технологическая зона водоснабжения </w:t>
            </w:r>
            <w:r w:rsidRPr="00C32BA2">
              <w:rPr>
                <w:rFonts w:eastAsia="Times New Roman" w:cs="Times New Roman"/>
                <w:sz w:val="20"/>
                <w:szCs w:val="20"/>
                <w:lang w:eastAsia="ru-RU"/>
              </w:rPr>
              <w:lastRenderedPageBreak/>
              <w:t>(питьевого) № 4 (с. Медягино):</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lastRenderedPageBreak/>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lastRenderedPageBreak/>
              <w:t>1.2.3.1</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1.2.3.2</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Капитальный ремонт 3-х действующих скважин</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1.2.3.3</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Капитальный ремонт НС 2-го подъема</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5 (с. Толбухино):</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1.2.4.1</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1.2.4.2</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2-х действующих скважин </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6 (дер. Глебовское):</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1.2.5.1</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1.2.5.2</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2-х действующих скважин </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1.2.6</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Технологическая зона водоснабжения (питьевого) </w:t>
            </w:r>
            <w:r w:rsidR="00275915" w:rsidRPr="00C32BA2">
              <w:rPr>
                <w:rFonts w:eastAsia="Times New Roman" w:cs="Times New Roman"/>
                <w:sz w:val="20"/>
                <w:szCs w:val="20"/>
                <w:lang w:eastAsia="ru-RU"/>
              </w:rPr>
              <w:t>№ 7 (Ватолино и дер. Софино):</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1.2.6.1</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2-х действующих скважин </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674" w:type="dxa"/>
            <w:gridSpan w:val="2"/>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сетям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1.3.1</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2 (пос. Ярославка):</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1.3.1.1</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водовода от ЦСВС г. Ярославля до распределительных сетей поселка</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1.3.2.1</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1 (пос. Красное (с. Устье))</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1.3.2.2</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2 (пос. Ярославка)</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1.3.2.3</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3 (с. Андроники)</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1.3.2.4</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4 (с. Медягино)</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1.3.2.5</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5 (с. Толбухино)</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1.3.2.6</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6 (дер. Глебовское)</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1.3.2.7</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7 (дер. Ватолино и дер. Софино)</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1.3.2.8</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8 (дер. Кузнечиха)</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1.3.2.9</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8 (с. Толгоболь)</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w:t>
            </w:r>
          </w:p>
        </w:tc>
        <w:tc>
          <w:tcPr>
            <w:tcW w:w="8674" w:type="dxa"/>
            <w:gridSpan w:val="2"/>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Прочие мероприятия</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lastRenderedPageBreak/>
              <w:t>1.4.1</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Строительсво ВОС:</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1.4.1.1</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7 (дер. Ватолино и дер. Софино):</w:t>
            </w:r>
          </w:p>
        </w:tc>
        <w:tc>
          <w:tcPr>
            <w:tcW w:w="467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bl>
    <w:p w:rsidR="00133D77" w:rsidRPr="00AF7F18" w:rsidRDefault="00133D77" w:rsidP="00A65054">
      <w:pPr>
        <w:pStyle w:val="2"/>
        <w:rPr>
          <w:rFonts w:cs="Times New Roman"/>
        </w:rPr>
      </w:pPr>
      <w:bookmarkStart w:id="83" w:name="_Toc511731324"/>
      <w:r w:rsidRPr="00AF7F18">
        <w:rPr>
          <w:rFonts w:cs="Times New Roman"/>
        </w:rPr>
        <w:t>Сведения о вновь строящихся, реконструируемых и предлагаемых к выводу из эксплуатации объектах системы водоснабжения</w:t>
      </w:r>
      <w:bookmarkEnd w:id="83"/>
    </w:p>
    <w:p w:rsidR="00133D77" w:rsidRPr="00AF7F18" w:rsidRDefault="00133D77" w:rsidP="00133D77">
      <w:pPr>
        <w:pStyle w:val="aa"/>
      </w:pPr>
      <w:r w:rsidRPr="00AF7F18">
        <w:t xml:space="preserve">Сведения о вновь строящихся, реконструируемых и предлагаемых к выводу из эксплуатации объектах ЦСВС, расположенных на территории </w:t>
      </w:r>
      <w:r w:rsidR="005C01EC" w:rsidRPr="00AF7F18">
        <w:t>СП Кузнечихинское</w:t>
      </w:r>
      <w:r w:rsidRPr="00AF7F18">
        <w:t>, представлены в таблице ниже.</w:t>
      </w:r>
    </w:p>
    <w:p w:rsidR="00BF5C0A" w:rsidRPr="00AF7F18" w:rsidRDefault="00133D77" w:rsidP="00133D77">
      <w:pPr>
        <w:pStyle w:val="aa"/>
        <w:keepNext/>
        <w:spacing w:after="0"/>
        <w:ind w:firstLine="0"/>
      </w:pPr>
      <w:bookmarkStart w:id="84" w:name="_Toc511731450"/>
      <w:r w:rsidRPr="00AF7F18">
        <w:t xml:space="preserve">Таблица </w:t>
      </w:r>
      <w:fldSimple w:instr=" STYLEREF 1 \s ">
        <w:r w:rsidR="004268A6">
          <w:rPr>
            <w:noProof/>
          </w:rPr>
          <w:t>4</w:t>
        </w:r>
      </w:fldSimple>
      <w:r w:rsidRPr="00AF7F18">
        <w:t>.</w:t>
      </w:r>
      <w:fldSimple w:instr=" SEQ Таблица \* ARABIC \s 1 ">
        <w:r w:rsidR="004268A6">
          <w:rPr>
            <w:noProof/>
          </w:rPr>
          <w:t>3</w:t>
        </w:r>
      </w:fldSimple>
      <w:r w:rsidRPr="00AF7F18">
        <w:rPr>
          <w:noProof/>
        </w:rPr>
        <w:t xml:space="preserve"> – </w:t>
      </w:r>
      <w:r w:rsidRPr="00AF7F18">
        <w:t>Сведения о вновь строящихся, реконструируемых и предлагаемых к выводу из эксплуатации объектах ЦСВС</w:t>
      </w:r>
      <w:bookmarkEnd w:id="84"/>
      <w:r w:rsidR="00BF5C0A">
        <w:t xml:space="preserve"> </w:t>
      </w:r>
    </w:p>
    <w:tbl>
      <w:tblPr>
        <w:tblW w:w="9674"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3997"/>
        <w:gridCol w:w="1701"/>
        <w:gridCol w:w="3016"/>
      </w:tblGrid>
      <w:tr w:rsidR="00C32BA2" w:rsidRPr="00C32BA2" w:rsidTr="00C32BA2">
        <w:trPr>
          <w:trHeight w:val="230"/>
          <w:tblHeader/>
        </w:trPr>
        <w:tc>
          <w:tcPr>
            <w:tcW w:w="960" w:type="dxa"/>
            <w:vMerge w:val="restart"/>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3997" w:type="dxa"/>
            <w:vMerge w:val="restart"/>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Наименование мероприятия</w:t>
            </w:r>
          </w:p>
        </w:tc>
        <w:tc>
          <w:tcPr>
            <w:tcW w:w="1701" w:type="dxa"/>
            <w:vMerge w:val="restart"/>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Тип мероприятия</w:t>
            </w:r>
          </w:p>
        </w:tc>
        <w:tc>
          <w:tcPr>
            <w:tcW w:w="3016" w:type="dxa"/>
            <w:vMerge w:val="restart"/>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Сведения о вновь строящихся, реконструируемых и предлагаемых к выводу из эксплуатации объектах и сетях</w:t>
            </w:r>
          </w:p>
        </w:tc>
      </w:tr>
      <w:tr w:rsidR="00C32BA2" w:rsidRPr="00C32BA2" w:rsidTr="00C32BA2">
        <w:trPr>
          <w:trHeight w:val="230"/>
        </w:trPr>
        <w:tc>
          <w:tcPr>
            <w:tcW w:w="960" w:type="dxa"/>
            <w:vMerge/>
            <w:shd w:val="clear" w:color="auto" w:fill="auto"/>
            <w:vAlign w:val="center"/>
            <w:hideMark/>
          </w:tcPr>
          <w:p w:rsidR="00BF5C0A" w:rsidRPr="00C32BA2" w:rsidRDefault="00BF5C0A" w:rsidP="00BF5C0A">
            <w:pPr>
              <w:spacing w:line="240" w:lineRule="auto"/>
              <w:rPr>
                <w:rFonts w:eastAsia="Times New Roman" w:cs="Times New Roman"/>
                <w:b/>
                <w:bCs/>
                <w:sz w:val="20"/>
                <w:szCs w:val="20"/>
                <w:lang w:eastAsia="ru-RU"/>
              </w:rPr>
            </w:pPr>
          </w:p>
        </w:tc>
        <w:tc>
          <w:tcPr>
            <w:tcW w:w="3997" w:type="dxa"/>
            <w:vMerge/>
            <w:shd w:val="clear" w:color="auto" w:fill="auto"/>
            <w:vAlign w:val="center"/>
            <w:hideMark/>
          </w:tcPr>
          <w:p w:rsidR="00BF5C0A" w:rsidRPr="00C32BA2" w:rsidRDefault="00BF5C0A" w:rsidP="00BF5C0A">
            <w:pPr>
              <w:spacing w:line="240" w:lineRule="auto"/>
              <w:rPr>
                <w:rFonts w:eastAsia="Times New Roman" w:cs="Times New Roman"/>
                <w:b/>
                <w:bCs/>
                <w:sz w:val="20"/>
                <w:szCs w:val="20"/>
                <w:lang w:eastAsia="ru-RU"/>
              </w:rPr>
            </w:pPr>
          </w:p>
        </w:tc>
        <w:tc>
          <w:tcPr>
            <w:tcW w:w="1701" w:type="dxa"/>
            <w:vMerge/>
            <w:shd w:val="clear" w:color="auto" w:fill="auto"/>
            <w:vAlign w:val="center"/>
            <w:hideMark/>
          </w:tcPr>
          <w:p w:rsidR="00BF5C0A" w:rsidRPr="00C32BA2" w:rsidRDefault="00BF5C0A" w:rsidP="00BF5C0A">
            <w:pPr>
              <w:spacing w:line="240" w:lineRule="auto"/>
              <w:rPr>
                <w:rFonts w:eastAsia="Times New Roman" w:cs="Times New Roman"/>
                <w:b/>
                <w:bCs/>
                <w:sz w:val="20"/>
                <w:szCs w:val="20"/>
                <w:lang w:eastAsia="ru-RU"/>
              </w:rPr>
            </w:pPr>
          </w:p>
        </w:tc>
        <w:tc>
          <w:tcPr>
            <w:tcW w:w="3016" w:type="dxa"/>
            <w:vMerge/>
            <w:shd w:val="clear" w:color="auto" w:fill="auto"/>
            <w:vAlign w:val="center"/>
            <w:hideMark/>
          </w:tcPr>
          <w:p w:rsidR="00BF5C0A" w:rsidRPr="00C32BA2" w:rsidRDefault="00BF5C0A" w:rsidP="00BF5C0A">
            <w:pPr>
              <w:spacing w:line="240" w:lineRule="auto"/>
              <w:rPr>
                <w:rFonts w:eastAsia="Times New Roman" w:cs="Times New Roman"/>
                <w:b/>
                <w:bCs/>
                <w:sz w:val="20"/>
                <w:szCs w:val="20"/>
                <w:lang w:eastAsia="ru-RU"/>
              </w:rPr>
            </w:pP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w:t>
            </w:r>
          </w:p>
        </w:tc>
        <w:tc>
          <w:tcPr>
            <w:tcW w:w="8714" w:type="dxa"/>
            <w:gridSpan w:val="3"/>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Технологические зоны водоснабжения (питьевого) № 1 (пос. Красное (с. Устье)), № 2 (пос. Ярославка), № 3 (с. Андроники), № 4 (с. Медягино), № 5 (с. Толбухино), № 6 (дер. Глебовское), № 7 (дер. Ватолино и дер. Софино), № 8 (дер. Кузнечиха, с. Толгоболь)</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w:t>
            </w:r>
          </w:p>
        </w:tc>
        <w:tc>
          <w:tcPr>
            <w:tcW w:w="8714" w:type="dxa"/>
            <w:gridSpan w:val="3"/>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Системные мероприятия</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1.1.1</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170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w:t>
            </w:r>
          </w:p>
        </w:tc>
        <w:tc>
          <w:tcPr>
            <w:tcW w:w="3016"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w:t>
            </w:r>
          </w:p>
        </w:tc>
        <w:tc>
          <w:tcPr>
            <w:tcW w:w="8714" w:type="dxa"/>
            <w:gridSpan w:val="3"/>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объектам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1 (пос. Красное (с. Устье)):</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1.2.1.1</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 ВОС</w:t>
            </w:r>
          </w:p>
        </w:tc>
        <w:tc>
          <w:tcPr>
            <w:tcW w:w="170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строительство</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Q ~ 1,7 м</w:t>
            </w:r>
            <w:r w:rsidRPr="00C32BA2">
              <w:rPr>
                <w:rFonts w:ascii="Calibri" w:eastAsia="Times New Roman" w:hAnsi="Calibri" w:cs="Calibri"/>
                <w:sz w:val="20"/>
                <w:szCs w:val="20"/>
                <w:lang w:eastAsia="ru-RU"/>
              </w:rPr>
              <w:t>³</w:t>
            </w:r>
            <w:r w:rsidRPr="00C32BA2">
              <w:rPr>
                <w:rFonts w:eastAsia="Times New Roman" w:cs="Times New Roman"/>
                <w:sz w:val="20"/>
                <w:szCs w:val="20"/>
                <w:lang w:eastAsia="ru-RU"/>
              </w:rPr>
              <w:t>/ч</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1.2.1.2</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резервной скважины</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Q ~ 1,7 м</w:t>
            </w:r>
            <w:r w:rsidRPr="00C32BA2">
              <w:rPr>
                <w:rFonts w:ascii="Calibri" w:eastAsia="Times New Roman" w:hAnsi="Calibri" w:cs="Calibri"/>
                <w:sz w:val="20"/>
                <w:szCs w:val="20"/>
                <w:lang w:eastAsia="ru-RU"/>
              </w:rPr>
              <w:t>³</w:t>
            </w:r>
            <w:r w:rsidRPr="00C32BA2">
              <w:rPr>
                <w:rFonts w:eastAsia="Times New Roman" w:cs="Times New Roman"/>
                <w:sz w:val="20"/>
                <w:szCs w:val="20"/>
                <w:lang w:eastAsia="ru-RU"/>
              </w:rPr>
              <w:t>/ч</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1.2.1.3</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действующей скважины </w:t>
            </w:r>
          </w:p>
        </w:tc>
        <w:tc>
          <w:tcPr>
            <w:tcW w:w="170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ремонт</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без изменений</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3 (с. Андроники):</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1.2.2.1</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170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строительство</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Q ~ 10,7 м</w:t>
            </w:r>
            <w:r w:rsidRPr="00C32BA2">
              <w:rPr>
                <w:rFonts w:ascii="Calibri" w:eastAsia="Times New Roman" w:hAnsi="Calibri" w:cs="Calibri"/>
                <w:sz w:val="20"/>
                <w:szCs w:val="20"/>
                <w:lang w:eastAsia="ru-RU"/>
              </w:rPr>
              <w:t>³</w:t>
            </w:r>
            <w:r w:rsidRPr="00C32BA2">
              <w:rPr>
                <w:rFonts w:eastAsia="Times New Roman" w:cs="Times New Roman"/>
                <w:sz w:val="20"/>
                <w:szCs w:val="20"/>
                <w:lang w:eastAsia="ru-RU"/>
              </w:rPr>
              <w:t>/ч</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1.2.2.2</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1-й действующих скважин </w:t>
            </w:r>
          </w:p>
        </w:tc>
        <w:tc>
          <w:tcPr>
            <w:tcW w:w="170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ремонт</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без изменений</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4 (с. Медягино):</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1.2.3.1</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170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строительство</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Q ~ 9,7 м</w:t>
            </w:r>
            <w:r w:rsidRPr="00C32BA2">
              <w:rPr>
                <w:rFonts w:ascii="Calibri" w:eastAsia="Times New Roman" w:hAnsi="Calibri" w:cs="Calibri"/>
                <w:sz w:val="20"/>
                <w:szCs w:val="20"/>
                <w:lang w:eastAsia="ru-RU"/>
              </w:rPr>
              <w:t>³</w:t>
            </w:r>
            <w:r w:rsidRPr="00C32BA2">
              <w:rPr>
                <w:rFonts w:eastAsia="Times New Roman" w:cs="Times New Roman"/>
                <w:sz w:val="20"/>
                <w:szCs w:val="20"/>
                <w:lang w:eastAsia="ru-RU"/>
              </w:rPr>
              <w:t>/ч</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1.2.3.2</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Капитальный ремонт 3-х действующих скважин</w:t>
            </w:r>
          </w:p>
        </w:tc>
        <w:tc>
          <w:tcPr>
            <w:tcW w:w="170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ремонт</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без изменений</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1.2.3.3</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Капитальный ремонт НС 2-го подъема</w:t>
            </w:r>
          </w:p>
        </w:tc>
        <w:tc>
          <w:tcPr>
            <w:tcW w:w="170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ремонт</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без изменений</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5 (с. Толбухино):</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1.2.4.1</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170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строительство</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Q ~ 9,3 м</w:t>
            </w:r>
            <w:r w:rsidRPr="00C32BA2">
              <w:rPr>
                <w:rFonts w:ascii="Calibri" w:eastAsia="Times New Roman" w:hAnsi="Calibri" w:cs="Calibri"/>
                <w:sz w:val="20"/>
                <w:szCs w:val="20"/>
                <w:lang w:eastAsia="ru-RU"/>
              </w:rPr>
              <w:t>³</w:t>
            </w:r>
            <w:r w:rsidRPr="00C32BA2">
              <w:rPr>
                <w:rFonts w:eastAsia="Times New Roman" w:cs="Times New Roman"/>
                <w:sz w:val="20"/>
                <w:szCs w:val="20"/>
                <w:lang w:eastAsia="ru-RU"/>
              </w:rPr>
              <w:t>/ч</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1.2.4.2</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2-х действующих скважин </w:t>
            </w:r>
          </w:p>
        </w:tc>
        <w:tc>
          <w:tcPr>
            <w:tcW w:w="170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ремонт</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без изменений</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6 (дер. Глебовское):</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1.2.5.1</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170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строительство</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Q ~ 16,4 м</w:t>
            </w:r>
            <w:r w:rsidRPr="00C32BA2">
              <w:rPr>
                <w:rFonts w:ascii="Calibri" w:eastAsia="Times New Roman" w:hAnsi="Calibri" w:cs="Calibri"/>
                <w:sz w:val="20"/>
                <w:szCs w:val="20"/>
                <w:lang w:eastAsia="ru-RU"/>
              </w:rPr>
              <w:t>³</w:t>
            </w:r>
            <w:r w:rsidRPr="00C32BA2">
              <w:rPr>
                <w:rFonts w:eastAsia="Times New Roman" w:cs="Times New Roman"/>
                <w:sz w:val="20"/>
                <w:szCs w:val="20"/>
                <w:lang w:eastAsia="ru-RU"/>
              </w:rPr>
              <w:t>/ч</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1.2.5.2</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2-х действующих скважин </w:t>
            </w:r>
          </w:p>
        </w:tc>
        <w:tc>
          <w:tcPr>
            <w:tcW w:w="170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ремонт</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без изменений</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1.2.6</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Технологическая зона водоснабжения (питьевого) </w:t>
            </w:r>
            <w:r w:rsidR="00275915" w:rsidRPr="00C32BA2">
              <w:rPr>
                <w:rFonts w:eastAsia="Times New Roman" w:cs="Times New Roman"/>
                <w:sz w:val="20"/>
                <w:szCs w:val="20"/>
                <w:lang w:eastAsia="ru-RU"/>
              </w:rPr>
              <w:t>№ 7 (Ватолино и дер. Софино):</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1.2.6.1</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2-х действующих скважин </w:t>
            </w:r>
          </w:p>
        </w:tc>
        <w:tc>
          <w:tcPr>
            <w:tcW w:w="170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ремонт</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без изменений</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714" w:type="dxa"/>
            <w:gridSpan w:val="3"/>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сетям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lastRenderedPageBreak/>
              <w:t>1.3.1</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2 (пос. Ярославка):</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1.3.1.1</w:t>
            </w:r>
          </w:p>
        </w:tc>
        <w:tc>
          <w:tcPr>
            <w:tcW w:w="3997"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водовода от ЦСВС г. Ярославля до распределительных сетей поселка</w:t>
            </w:r>
          </w:p>
        </w:tc>
        <w:tc>
          <w:tcPr>
            <w:tcW w:w="170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строительство</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L ~ 1000 п.м., Ø 200 мм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реконструкция</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1.3.2.1</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1 (пос. Красное (с. Устье))</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реконструкция</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ежегодно: L ~ 29 м; Ø до 100 мм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1.3.2.2</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2 (пос. Ярославка)</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реконструкция</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ежегодно: L ~ 108 м; Ø до 100 мм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1.3.2.3</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3 (с. Андроники)</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реконструкция</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ежегодно: L ~ 64 м; Ø до 100 мм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1.3.2.4</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4 (с. Медягино)</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реконструкция</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ежегодно: L ~ 141 м; Ø до 100 мм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1.3.2.5</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5 (с. Толбухино)</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реконструкция</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ежегодно: L ~ 145 м; Ø до 100 мм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1.3.2.6</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6 (дер. Глебовское)</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реконструкция</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ежегодно: L ~ 112 м; Ø до 100 мм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1.3.2.7</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7 (дер. Ватолино и дер. Софино)</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реконструкция</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ежегодно: L ~ 59 м; Ø до 100 мм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1.3.2.8</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8 (дер. Кузнечиха)</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реконструкция</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ежегодно: L ~ 257 м; Ø до 100 мм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1.3.2.9</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8 (с. Толгоболь)</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реконструкция</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ежегодно: L ~ 10 м; Ø до 100 мм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w:t>
            </w:r>
          </w:p>
        </w:tc>
        <w:tc>
          <w:tcPr>
            <w:tcW w:w="8714" w:type="dxa"/>
            <w:gridSpan w:val="3"/>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Прочие мероприятия</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1.4.1</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Строительсво ВОС:</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1.4.1.1</w:t>
            </w:r>
          </w:p>
        </w:tc>
        <w:tc>
          <w:tcPr>
            <w:tcW w:w="3997"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7 (дер. Ватолино и дер. Софино):</w:t>
            </w:r>
          </w:p>
        </w:tc>
        <w:tc>
          <w:tcPr>
            <w:tcW w:w="170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строительство</w:t>
            </w:r>
          </w:p>
        </w:tc>
        <w:tc>
          <w:tcPr>
            <w:tcW w:w="3016"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Q ~ 3,5 м</w:t>
            </w:r>
            <w:r w:rsidRPr="00C32BA2">
              <w:rPr>
                <w:rFonts w:ascii="Calibri" w:eastAsia="Times New Roman" w:hAnsi="Calibri" w:cs="Calibri"/>
                <w:sz w:val="20"/>
                <w:szCs w:val="20"/>
                <w:lang w:eastAsia="ru-RU"/>
              </w:rPr>
              <w:t>³</w:t>
            </w:r>
            <w:r w:rsidRPr="00C32BA2">
              <w:rPr>
                <w:rFonts w:eastAsia="Times New Roman" w:cs="Times New Roman"/>
                <w:sz w:val="20"/>
                <w:szCs w:val="20"/>
                <w:lang w:eastAsia="ru-RU"/>
              </w:rPr>
              <w:t>/ч</w:t>
            </w:r>
          </w:p>
        </w:tc>
      </w:tr>
    </w:tbl>
    <w:p w:rsidR="00133D77" w:rsidRPr="00AF7F18" w:rsidRDefault="00133D77" w:rsidP="00A65054">
      <w:pPr>
        <w:pStyle w:val="2"/>
        <w:rPr>
          <w:rFonts w:cs="Times New Roman"/>
        </w:rPr>
      </w:pPr>
      <w:r w:rsidRPr="00AF7F18">
        <w:rPr>
          <w:rFonts w:cs="Times New Roman"/>
        </w:rPr>
        <w:t xml:space="preserve"> </w:t>
      </w:r>
      <w:bookmarkStart w:id="85" w:name="_Toc511731325"/>
      <w:r w:rsidRPr="00AF7F18">
        <w:rPr>
          <w:rFonts w:cs="Times New Roman"/>
        </w:rPr>
        <w:t>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r>
      <w:bookmarkEnd w:id="85"/>
    </w:p>
    <w:p w:rsidR="007D63C4" w:rsidRPr="00BD13A4" w:rsidRDefault="007D63C4" w:rsidP="007D63C4">
      <w:pPr>
        <w:pStyle w:val="aa"/>
      </w:pPr>
      <w:r w:rsidRPr="00BD13A4">
        <w:t xml:space="preserve">К числу основных особенностей </w:t>
      </w:r>
      <w:r w:rsidRPr="00B60F60">
        <w:t>ЦСВС</w:t>
      </w:r>
      <w:r w:rsidRPr="00BD13A4">
        <w:t>, как объектов автоматизации, относятся:</w:t>
      </w:r>
    </w:p>
    <w:p w:rsidR="007D63C4" w:rsidRPr="00B60F60" w:rsidRDefault="007D63C4" w:rsidP="007D63C4">
      <w:pPr>
        <w:pStyle w:val="aa"/>
        <w:numPr>
          <w:ilvl w:val="0"/>
          <w:numId w:val="31"/>
        </w:numPr>
        <w:rPr>
          <w:color w:val="000000" w:themeColor="text1"/>
        </w:rPr>
      </w:pPr>
      <w:r w:rsidRPr="00B60F60">
        <w:rPr>
          <w:color w:val="000000" w:themeColor="text1"/>
        </w:rPr>
        <w:t>высокая степень ответственности работы сооружений, требующая обеспечения их надежной бесперебойной работы;</w:t>
      </w:r>
    </w:p>
    <w:p w:rsidR="007D63C4" w:rsidRPr="00B60F60" w:rsidRDefault="007D63C4" w:rsidP="007D63C4">
      <w:pPr>
        <w:pStyle w:val="aa"/>
        <w:numPr>
          <w:ilvl w:val="0"/>
          <w:numId w:val="31"/>
        </w:numPr>
        <w:rPr>
          <w:color w:val="000000" w:themeColor="text1"/>
        </w:rPr>
      </w:pPr>
      <w:r w:rsidRPr="00B60F60">
        <w:rPr>
          <w:color w:val="000000" w:themeColor="text1"/>
        </w:rPr>
        <w:t>работа сооружений в условиях постоянно меняющейся нагрузки;</w:t>
      </w:r>
    </w:p>
    <w:p w:rsidR="007D63C4" w:rsidRPr="00B60F60" w:rsidRDefault="007D63C4" w:rsidP="007D63C4">
      <w:pPr>
        <w:pStyle w:val="aa"/>
        <w:numPr>
          <w:ilvl w:val="0"/>
          <w:numId w:val="31"/>
        </w:numPr>
        <w:rPr>
          <w:color w:val="000000" w:themeColor="text1"/>
        </w:rPr>
      </w:pPr>
      <w:r w:rsidRPr="00B60F60">
        <w:rPr>
          <w:color w:val="000000" w:themeColor="text1"/>
        </w:rPr>
        <w:t>зависимость режима работы сооружений от изменения качества исходной воды;</w:t>
      </w:r>
    </w:p>
    <w:p w:rsidR="007D63C4" w:rsidRPr="00B60F60" w:rsidRDefault="007D63C4" w:rsidP="007D63C4">
      <w:pPr>
        <w:pStyle w:val="aa"/>
        <w:numPr>
          <w:ilvl w:val="0"/>
          <w:numId w:val="31"/>
        </w:numPr>
        <w:rPr>
          <w:color w:val="000000" w:themeColor="text1"/>
        </w:rPr>
      </w:pPr>
      <w:r w:rsidRPr="00B60F60">
        <w:rPr>
          <w:color w:val="000000" w:themeColor="text1"/>
        </w:rPr>
        <w:t>территориальная разрозненность сооружений и необходимость координирования их работы из одного центра;</w:t>
      </w:r>
    </w:p>
    <w:p w:rsidR="007D63C4" w:rsidRPr="00B60F60" w:rsidRDefault="007D63C4" w:rsidP="007D63C4">
      <w:pPr>
        <w:pStyle w:val="aa"/>
        <w:numPr>
          <w:ilvl w:val="0"/>
          <w:numId w:val="31"/>
        </w:numPr>
        <w:rPr>
          <w:color w:val="000000" w:themeColor="text1"/>
        </w:rPr>
      </w:pPr>
      <w:r w:rsidRPr="00B60F60">
        <w:rPr>
          <w:color w:val="000000" w:themeColor="text1"/>
        </w:rPr>
        <w:t>сложность технологического процесса и необходимость обеспечения высокого качества обработки воды;</w:t>
      </w:r>
    </w:p>
    <w:p w:rsidR="007D63C4" w:rsidRPr="00B60F60" w:rsidRDefault="007D63C4" w:rsidP="007D63C4">
      <w:pPr>
        <w:pStyle w:val="aa"/>
        <w:numPr>
          <w:ilvl w:val="0"/>
          <w:numId w:val="31"/>
        </w:numPr>
        <w:rPr>
          <w:color w:val="000000" w:themeColor="text1"/>
        </w:rPr>
      </w:pPr>
      <w:r w:rsidRPr="00B60F60">
        <w:rPr>
          <w:color w:val="000000" w:themeColor="text1"/>
        </w:rPr>
        <w:t>необходимость сохранения работоспособности при авариях на отдельных участках системы;</w:t>
      </w:r>
    </w:p>
    <w:p w:rsidR="007D63C4" w:rsidRPr="00BD13A4" w:rsidRDefault="007D63C4" w:rsidP="007D63C4">
      <w:pPr>
        <w:pStyle w:val="aa"/>
        <w:numPr>
          <w:ilvl w:val="0"/>
          <w:numId w:val="31"/>
        </w:numPr>
      </w:pPr>
      <w:r w:rsidRPr="00B60F60">
        <w:rPr>
          <w:color w:val="000000" w:themeColor="text1"/>
        </w:rPr>
        <w:lastRenderedPageBreak/>
        <w:t>значительная</w:t>
      </w:r>
      <w:r w:rsidRPr="00BD13A4">
        <w:t xml:space="preserve"> инерционность ряда технологических процессов.</w:t>
      </w:r>
    </w:p>
    <w:p w:rsidR="007D63C4" w:rsidRPr="00BD13A4" w:rsidRDefault="007D63C4" w:rsidP="007D63C4">
      <w:pPr>
        <w:pStyle w:val="aa"/>
      </w:pPr>
      <w:r w:rsidRPr="00BD13A4">
        <w:t>Задачи автоматизации процессов забора, очистки и транспортировки воды в основном состоят в следующем:</w:t>
      </w:r>
    </w:p>
    <w:p w:rsidR="007D63C4" w:rsidRPr="00B60F60" w:rsidRDefault="007D63C4" w:rsidP="007D63C4">
      <w:pPr>
        <w:pStyle w:val="aa"/>
        <w:numPr>
          <w:ilvl w:val="0"/>
          <w:numId w:val="31"/>
        </w:numPr>
        <w:rPr>
          <w:color w:val="000000" w:themeColor="text1"/>
        </w:rPr>
      </w:pPr>
      <w:r w:rsidRPr="00B60F60">
        <w:rPr>
          <w:color w:val="000000" w:themeColor="text1"/>
        </w:rPr>
        <w:t>создание оптимальных условий работы отдельных сооружений;</w:t>
      </w:r>
    </w:p>
    <w:p w:rsidR="007D63C4" w:rsidRPr="00B60F60" w:rsidRDefault="007D63C4" w:rsidP="007D63C4">
      <w:pPr>
        <w:pStyle w:val="aa"/>
        <w:numPr>
          <w:ilvl w:val="0"/>
          <w:numId w:val="31"/>
        </w:numPr>
        <w:rPr>
          <w:color w:val="000000" w:themeColor="text1"/>
        </w:rPr>
      </w:pPr>
      <w:r w:rsidRPr="00B60F60">
        <w:rPr>
          <w:color w:val="000000" w:themeColor="text1"/>
        </w:rPr>
        <w:t>улучшение технологического контроля за работой отдельных элементов системы водоснабжения и ходом процесса водоснабжения в целом;</w:t>
      </w:r>
    </w:p>
    <w:p w:rsidR="007D63C4" w:rsidRPr="00B60F60" w:rsidRDefault="007D63C4" w:rsidP="007D63C4">
      <w:pPr>
        <w:pStyle w:val="aa"/>
        <w:numPr>
          <w:ilvl w:val="0"/>
          <w:numId w:val="31"/>
        </w:numPr>
        <w:rPr>
          <w:color w:val="000000" w:themeColor="text1"/>
        </w:rPr>
      </w:pPr>
      <w:r w:rsidRPr="00B60F60">
        <w:rPr>
          <w:color w:val="000000" w:themeColor="text1"/>
        </w:rPr>
        <w:t>улучшение условий труда эксплуатационного персонала;</w:t>
      </w:r>
    </w:p>
    <w:p w:rsidR="007D63C4" w:rsidRPr="00BD13A4" w:rsidRDefault="007D63C4" w:rsidP="007D63C4">
      <w:pPr>
        <w:pStyle w:val="aa"/>
        <w:numPr>
          <w:ilvl w:val="0"/>
          <w:numId w:val="31"/>
        </w:numPr>
      </w:pPr>
      <w:r w:rsidRPr="00B60F60">
        <w:rPr>
          <w:color w:val="000000" w:themeColor="text1"/>
        </w:rPr>
        <w:t>снижение</w:t>
      </w:r>
      <w:r w:rsidRPr="00BD13A4">
        <w:t xml:space="preserve"> </w:t>
      </w:r>
      <w:r>
        <w:t>себе</w:t>
      </w:r>
      <w:r w:rsidRPr="00BD13A4">
        <w:t>стоимости подготовки воды питьевого качества.</w:t>
      </w:r>
    </w:p>
    <w:p w:rsidR="007D63C4" w:rsidRPr="00BD13A4" w:rsidRDefault="007D63C4" w:rsidP="007D63C4">
      <w:pPr>
        <w:pStyle w:val="aa"/>
      </w:pPr>
      <w:r w:rsidRPr="00BD13A4">
        <w:t>В данной работе предусматрива</w:t>
      </w:r>
      <w:r>
        <w:t xml:space="preserve">ется комплексная автоматизация </w:t>
      </w:r>
      <w:r w:rsidRPr="00BD13A4">
        <w:t>и диспетчеризация функционирования объектов ЦСВС</w:t>
      </w:r>
      <w:r>
        <w:t>, расположенных на территори</w:t>
      </w:r>
      <w:r w:rsidRPr="00BD13A4">
        <w:t xml:space="preserve"> </w:t>
      </w:r>
      <w:r>
        <w:t>рассматриваемого муниципального образования</w:t>
      </w:r>
      <w:r w:rsidRPr="00BD13A4">
        <w:t xml:space="preserve">. </w:t>
      </w:r>
    </w:p>
    <w:p w:rsidR="007D63C4" w:rsidRDefault="007D63C4" w:rsidP="007D63C4">
      <w:pPr>
        <w:pStyle w:val="aa"/>
      </w:pPr>
      <w:r>
        <w:t>П</w:t>
      </w:r>
      <w:r w:rsidRPr="00BD13A4">
        <w:t xml:space="preserve">редполагается </w:t>
      </w:r>
      <w:r>
        <w:t>двухуровневая</w:t>
      </w:r>
      <w:r w:rsidRPr="00BD13A4">
        <w:t xml:space="preserve"> структура диспетчерского управления ЦСВС и ЦСВО, с наличием центрального пункта управления (далее по тексту – ЦПУ) и местных пультов </w:t>
      </w:r>
      <w:r>
        <w:t>автоматизации</w:t>
      </w:r>
      <w:r w:rsidRPr="00BD13A4">
        <w:t xml:space="preserve"> на </w:t>
      </w:r>
      <w:r>
        <w:t>каждом объекте систем</w:t>
      </w:r>
      <w:r w:rsidRPr="00BD13A4">
        <w:t>. Функции ЦПУ заключаются в контроле все</w:t>
      </w:r>
      <w:r>
        <w:t>х</w:t>
      </w:r>
      <w:r w:rsidRPr="00BD13A4">
        <w:t xml:space="preserve"> систем водоснабжения и водоотведения</w:t>
      </w:r>
      <w:r>
        <w:t>, эксплуатируемых организацией,</w:t>
      </w:r>
      <w:r w:rsidRPr="00BD13A4">
        <w:t xml:space="preserve"> как единого комплекса и координации работы всех местных ПУ, с реализацией SCADA-системы. ЦПУ предлагается разместить в административном здании эксплуатирующей организации. Функции местных ПУ ограничиваются управлением подчиненного ему технологического узла. </w:t>
      </w:r>
    </w:p>
    <w:p w:rsidR="007D63C4" w:rsidRPr="007D06B9" w:rsidRDefault="007D63C4" w:rsidP="007D63C4">
      <w:pPr>
        <w:pStyle w:val="aa"/>
      </w:pPr>
      <w:r>
        <w:t xml:space="preserve">Для подземных водозаборов должны применяться следующие подходы к </w:t>
      </w:r>
      <w:r w:rsidRPr="007D06B9">
        <w:t>автоматизации:</w:t>
      </w:r>
    </w:p>
    <w:p w:rsidR="007D63C4" w:rsidRPr="007D06B9" w:rsidRDefault="007D63C4" w:rsidP="007D63C4">
      <w:pPr>
        <w:pStyle w:val="aa"/>
        <w:numPr>
          <w:ilvl w:val="0"/>
          <w:numId w:val="31"/>
        </w:numPr>
        <w:rPr>
          <w:color w:val="000000" w:themeColor="text1"/>
        </w:rPr>
      </w:pPr>
      <w:r w:rsidRPr="007D06B9">
        <w:rPr>
          <w:color w:val="000000" w:themeColor="text1"/>
        </w:rPr>
        <w:t>автоматический способ управления скважинными насосами в зависимости от уровня воды в РЧВ или ВНБ в случае подачи воды от водозабора не напрямую в распределительную сеть, а последовательно через накопительную емкость;</w:t>
      </w:r>
    </w:p>
    <w:p w:rsidR="007D63C4" w:rsidRPr="007D06B9" w:rsidRDefault="007D63C4" w:rsidP="007D63C4">
      <w:pPr>
        <w:pStyle w:val="aa"/>
        <w:numPr>
          <w:ilvl w:val="0"/>
          <w:numId w:val="31"/>
        </w:numPr>
        <w:rPr>
          <w:color w:val="000000" w:themeColor="text1"/>
        </w:rPr>
      </w:pPr>
      <w:r w:rsidRPr="007D06B9">
        <w:rPr>
          <w:color w:val="000000" w:themeColor="text1"/>
        </w:rPr>
        <w:t xml:space="preserve">автоматический способ управления скважинными насосами в зависимости от величины давления в определенной контрольной точке в случае подачи воды от водозабора напрямую в распределительную сеть; </w:t>
      </w:r>
    </w:p>
    <w:p w:rsidR="007D63C4" w:rsidRPr="007D06B9" w:rsidRDefault="007D63C4" w:rsidP="007D63C4">
      <w:pPr>
        <w:pStyle w:val="aa"/>
        <w:numPr>
          <w:ilvl w:val="0"/>
          <w:numId w:val="31"/>
        </w:numPr>
      </w:pPr>
      <w:r w:rsidRPr="007D06B9">
        <w:rPr>
          <w:color w:val="000000" w:themeColor="text1"/>
        </w:rPr>
        <w:t>автомати</w:t>
      </w:r>
      <w:r w:rsidRPr="007D06B9">
        <w:t>ческое отключение насоса при падении уровня воды в скважине ниже допустимого.</w:t>
      </w:r>
    </w:p>
    <w:p w:rsidR="007D63C4" w:rsidRDefault="007D63C4" w:rsidP="007D63C4">
      <w:pPr>
        <w:pStyle w:val="aa"/>
      </w:pPr>
      <w:r w:rsidRPr="004E3173">
        <w:t xml:space="preserve">Для </w:t>
      </w:r>
      <w:r>
        <w:t>насосных станций в случае их реконструкции или строительства</w:t>
      </w:r>
      <w:r w:rsidRPr="004E3173">
        <w:t xml:space="preserve"> должны применяться следующие подходы к автоматизации:</w:t>
      </w:r>
    </w:p>
    <w:p w:rsidR="007D63C4" w:rsidRPr="00BB3B63" w:rsidRDefault="007D63C4" w:rsidP="007D63C4">
      <w:pPr>
        <w:pStyle w:val="aa"/>
        <w:numPr>
          <w:ilvl w:val="0"/>
          <w:numId w:val="31"/>
        </w:numPr>
        <w:rPr>
          <w:color w:val="000000" w:themeColor="text1"/>
        </w:rPr>
      </w:pPr>
      <w:r>
        <w:t xml:space="preserve">управление без постоянного обслуживающего персонала, </w:t>
      </w:r>
      <w:r>
        <w:br/>
      </w:r>
      <w:r w:rsidRPr="00BB3B63">
        <w:rPr>
          <w:color w:val="000000" w:themeColor="text1"/>
        </w:rPr>
        <w:t>автоматическое – в зависимости от технологических параметров (уровня воды в емкостях или давления воды в сети);</w:t>
      </w:r>
    </w:p>
    <w:p w:rsidR="007D63C4" w:rsidRPr="00BB3B63" w:rsidRDefault="007D63C4" w:rsidP="007D63C4">
      <w:pPr>
        <w:pStyle w:val="aa"/>
        <w:numPr>
          <w:ilvl w:val="0"/>
          <w:numId w:val="31"/>
        </w:numPr>
        <w:rPr>
          <w:color w:val="000000" w:themeColor="text1"/>
        </w:rPr>
      </w:pPr>
      <w:r w:rsidRPr="00BB3B63">
        <w:rPr>
          <w:color w:val="000000" w:themeColor="text1"/>
        </w:rPr>
        <w:lastRenderedPageBreak/>
        <w:t>с целью достижения высокой уровня энергоэффективности на насосных станциях должна быть предусмотрена возможность регулирования давления воды, обеспечивающего минимальный расход электроэнергии. Следует применять устройства частотного регулирования электродвигателей насосов;</w:t>
      </w:r>
    </w:p>
    <w:p w:rsidR="007D63C4" w:rsidRPr="00BB3B63" w:rsidRDefault="007D63C4" w:rsidP="007D63C4">
      <w:pPr>
        <w:pStyle w:val="aa"/>
        <w:numPr>
          <w:ilvl w:val="0"/>
          <w:numId w:val="31"/>
        </w:numPr>
        <w:rPr>
          <w:color w:val="000000" w:themeColor="text1"/>
        </w:rPr>
      </w:pPr>
      <w:r w:rsidRPr="00BB3B63">
        <w:rPr>
          <w:color w:val="000000" w:themeColor="text1"/>
        </w:rPr>
        <w:t>при аварийном отключении рабочих насосных агрегатов следует предусматривать автоматическое включение резервного агрегата;</w:t>
      </w:r>
    </w:p>
    <w:p w:rsidR="007D63C4" w:rsidRPr="00BB3B63" w:rsidRDefault="007D63C4" w:rsidP="007D63C4">
      <w:pPr>
        <w:pStyle w:val="aa"/>
        <w:numPr>
          <w:ilvl w:val="0"/>
          <w:numId w:val="31"/>
        </w:numPr>
        <w:rPr>
          <w:color w:val="000000" w:themeColor="text1"/>
        </w:rPr>
      </w:pPr>
      <w:r w:rsidRPr="00BB3B63">
        <w:rPr>
          <w:color w:val="000000" w:themeColor="text1"/>
        </w:rPr>
        <w:t>должна быть предусмотрена защита двигателей по току, асимметрии напряжения по фазам;</w:t>
      </w:r>
    </w:p>
    <w:p w:rsidR="007D63C4" w:rsidRPr="00BB3B63" w:rsidRDefault="007D63C4" w:rsidP="007D63C4">
      <w:pPr>
        <w:pStyle w:val="aa"/>
        <w:numPr>
          <w:ilvl w:val="0"/>
          <w:numId w:val="31"/>
        </w:numPr>
        <w:rPr>
          <w:color w:val="000000" w:themeColor="text1"/>
        </w:rPr>
      </w:pPr>
      <w:r w:rsidRPr="00BB3B63">
        <w:rPr>
          <w:color w:val="000000" w:themeColor="text1"/>
        </w:rPr>
        <w:t>желательно предусмотреть автоматическое чередование работающих насосов для равномерной выработки моторесурса;</w:t>
      </w:r>
    </w:p>
    <w:p w:rsidR="007D63C4" w:rsidRPr="00BB3B63" w:rsidRDefault="007D63C4" w:rsidP="007D63C4">
      <w:pPr>
        <w:pStyle w:val="aa"/>
        <w:numPr>
          <w:ilvl w:val="0"/>
          <w:numId w:val="31"/>
        </w:numPr>
        <w:rPr>
          <w:color w:val="000000" w:themeColor="text1"/>
        </w:rPr>
      </w:pPr>
      <w:r w:rsidRPr="00BB3B63">
        <w:rPr>
          <w:color w:val="000000" w:themeColor="text1"/>
        </w:rPr>
        <w:t>автоматизированное управление каждой из насосных станций, входящих в систему подачи и распределения воды, должно строиться с учетом ее взаимодействия с другими насосными станциями системы (в том числе общесистемными и локальными станциями подкачки), а также с регулирующими емкостями и регулирующими устройствами на водоводах и сети. Автоматизированное управление работой систем как единого целого должно обеспечить подачу требуемого суточного расхода воды при минимальных суммарных затратах мощности всеми совместно работающими насосами, обеспечение свободных напоров в сети не ниже требуемых и снижение до возможного минимума избыточных свободных напоров, вызывающих увеличение потерь воды вследствие утечек и нерационального расходования;</w:t>
      </w:r>
    </w:p>
    <w:p w:rsidR="007D63C4" w:rsidRPr="00BB3B63" w:rsidRDefault="007D63C4" w:rsidP="007D63C4">
      <w:pPr>
        <w:pStyle w:val="aa"/>
        <w:numPr>
          <w:ilvl w:val="0"/>
          <w:numId w:val="31"/>
        </w:numPr>
        <w:rPr>
          <w:color w:val="000000" w:themeColor="text1"/>
        </w:rPr>
      </w:pPr>
      <w:r w:rsidRPr="00BB3B63">
        <w:rPr>
          <w:color w:val="000000" w:themeColor="text1"/>
        </w:rPr>
        <w:t>один из оптимальных и прогрессивных вариантов решения предыдущей задачи – контроль давления в диктующих точках на сетях и частотное регулирование производительности насосных станций на основе алгоритмов нечеткой логики с использованием микропроцессорных контроллеров;</w:t>
      </w:r>
    </w:p>
    <w:p w:rsidR="007D63C4" w:rsidRPr="00BD13A4" w:rsidRDefault="007D63C4" w:rsidP="007D63C4">
      <w:pPr>
        <w:pStyle w:val="aa"/>
        <w:numPr>
          <w:ilvl w:val="0"/>
          <w:numId w:val="31"/>
        </w:numPr>
      </w:pPr>
      <w:r w:rsidRPr="00BB3B63">
        <w:rPr>
          <w:color w:val="000000" w:themeColor="text1"/>
        </w:rPr>
        <w:t>при отсутствии автоматизации подачи воды на основе алгоритмов нечеткой логики предлагается предусмотреть организацию контрольных (диктующих) точек с целью постоянного измерения и контроля значений давления у потребителей. Значения с датчиков давления следует передавать на ЦПУ для возможной</w:t>
      </w:r>
      <w:r w:rsidRPr="00BD13A4">
        <w:t xml:space="preserve"> корректировки режимов работы насосных станций</w:t>
      </w:r>
      <w:r>
        <w:t xml:space="preserve"> в ручном режиме</w:t>
      </w:r>
      <w:r w:rsidRPr="00BD13A4">
        <w:t>.</w:t>
      </w:r>
    </w:p>
    <w:p w:rsidR="007D63C4" w:rsidRPr="00BD13A4" w:rsidRDefault="007D63C4" w:rsidP="007D63C4">
      <w:pPr>
        <w:pStyle w:val="aa"/>
      </w:pPr>
      <w:r w:rsidRPr="00BD13A4">
        <w:t>На основных насосных станциях требуется предусмотреть контроль следующих параметров:</w:t>
      </w:r>
    </w:p>
    <w:p w:rsidR="007D63C4" w:rsidRPr="00BB3B63" w:rsidRDefault="007D63C4" w:rsidP="007D63C4">
      <w:pPr>
        <w:pStyle w:val="aa"/>
        <w:numPr>
          <w:ilvl w:val="0"/>
          <w:numId w:val="31"/>
        </w:numPr>
        <w:rPr>
          <w:color w:val="000000" w:themeColor="text1"/>
        </w:rPr>
      </w:pPr>
      <w:r w:rsidRPr="00BB3B63">
        <w:rPr>
          <w:color w:val="000000" w:themeColor="text1"/>
        </w:rPr>
        <w:t>наличие напряжения на вводах;</w:t>
      </w:r>
    </w:p>
    <w:p w:rsidR="007D63C4" w:rsidRPr="00BB3B63" w:rsidRDefault="007D63C4" w:rsidP="007D63C4">
      <w:pPr>
        <w:pStyle w:val="aa"/>
        <w:numPr>
          <w:ilvl w:val="0"/>
          <w:numId w:val="31"/>
        </w:numPr>
        <w:rPr>
          <w:color w:val="000000" w:themeColor="text1"/>
        </w:rPr>
      </w:pPr>
      <w:r w:rsidRPr="00BB3B63">
        <w:rPr>
          <w:color w:val="000000" w:themeColor="text1"/>
        </w:rPr>
        <w:t>давление, развиваемое каждым насосным агрегатом;</w:t>
      </w:r>
    </w:p>
    <w:p w:rsidR="007D63C4" w:rsidRPr="00BB3B63" w:rsidRDefault="007D63C4" w:rsidP="007D63C4">
      <w:pPr>
        <w:pStyle w:val="aa"/>
        <w:numPr>
          <w:ilvl w:val="0"/>
          <w:numId w:val="31"/>
        </w:numPr>
        <w:rPr>
          <w:color w:val="000000" w:themeColor="text1"/>
        </w:rPr>
      </w:pPr>
      <w:r w:rsidRPr="00BB3B63">
        <w:rPr>
          <w:color w:val="000000" w:themeColor="text1"/>
        </w:rPr>
        <w:t xml:space="preserve">давление в напорном водоводе; </w:t>
      </w:r>
    </w:p>
    <w:p w:rsidR="007D63C4" w:rsidRPr="00BB3B63" w:rsidRDefault="007D63C4" w:rsidP="007D63C4">
      <w:pPr>
        <w:pStyle w:val="aa"/>
        <w:numPr>
          <w:ilvl w:val="0"/>
          <w:numId w:val="31"/>
        </w:numPr>
        <w:rPr>
          <w:color w:val="000000" w:themeColor="text1"/>
        </w:rPr>
      </w:pPr>
      <w:r w:rsidRPr="00BB3B63">
        <w:rPr>
          <w:color w:val="000000" w:themeColor="text1"/>
        </w:rPr>
        <w:t>расход перекачиваемой воды;</w:t>
      </w:r>
    </w:p>
    <w:p w:rsidR="007D63C4" w:rsidRPr="00BB3B63" w:rsidRDefault="007D63C4" w:rsidP="007D63C4">
      <w:pPr>
        <w:pStyle w:val="aa"/>
        <w:numPr>
          <w:ilvl w:val="0"/>
          <w:numId w:val="31"/>
        </w:numPr>
        <w:rPr>
          <w:color w:val="000000" w:themeColor="text1"/>
        </w:rPr>
      </w:pPr>
      <w:r w:rsidRPr="00BB3B63">
        <w:rPr>
          <w:color w:val="000000" w:themeColor="text1"/>
        </w:rPr>
        <w:lastRenderedPageBreak/>
        <w:t>уровень воды в дренажном приямке;</w:t>
      </w:r>
    </w:p>
    <w:p w:rsidR="007D63C4" w:rsidRPr="00BB3B63" w:rsidRDefault="007D63C4" w:rsidP="007D63C4">
      <w:pPr>
        <w:pStyle w:val="aa"/>
        <w:numPr>
          <w:ilvl w:val="0"/>
          <w:numId w:val="31"/>
        </w:numPr>
        <w:rPr>
          <w:color w:val="000000" w:themeColor="text1"/>
        </w:rPr>
      </w:pPr>
      <w:r w:rsidRPr="00BB3B63">
        <w:rPr>
          <w:color w:val="000000" w:themeColor="text1"/>
        </w:rPr>
        <w:t>работающие насосные агрегаты;</w:t>
      </w:r>
    </w:p>
    <w:p w:rsidR="007D63C4" w:rsidRPr="00BB3B63" w:rsidRDefault="007D63C4" w:rsidP="007D63C4">
      <w:pPr>
        <w:pStyle w:val="aa"/>
        <w:numPr>
          <w:ilvl w:val="0"/>
          <w:numId w:val="31"/>
        </w:numPr>
        <w:rPr>
          <w:color w:val="000000" w:themeColor="text1"/>
        </w:rPr>
      </w:pPr>
      <w:r w:rsidRPr="00BB3B63">
        <w:rPr>
          <w:color w:val="000000" w:themeColor="text1"/>
        </w:rPr>
        <w:t>наработка каждого насосного агрегата;</w:t>
      </w:r>
    </w:p>
    <w:p w:rsidR="007D63C4" w:rsidRPr="00BB3B63" w:rsidRDefault="007D63C4" w:rsidP="007D63C4">
      <w:pPr>
        <w:pStyle w:val="aa"/>
        <w:numPr>
          <w:ilvl w:val="0"/>
          <w:numId w:val="31"/>
        </w:numPr>
        <w:rPr>
          <w:color w:val="000000" w:themeColor="text1"/>
        </w:rPr>
      </w:pPr>
      <w:r w:rsidRPr="00BB3B63">
        <w:rPr>
          <w:color w:val="000000" w:themeColor="text1"/>
        </w:rPr>
        <w:t>потребляемый ток (мощность) каждым насосным агрегатом;</w:t>
      </w:r>
    </w:p>
    <w:p w:rsidR="007D63C4" w:rsidRPr="00BB3B63" w:rsidRDefault="007D63C4" w:rsidP="007D63C4">
      <w:pPr>
        <w:pStyle w:val="aa"/>
        <w:numPr>
          <w:ilvl w:val="0"/>
          <w:numId w:val="31"/>
        </w:numPr>
        <w:rPr>
          <w:color w:val="000000" w:themeColor="text1"/>
        </w:rPr>
      </w:pPr>
      <w:r w:rsidRPr="00BB3B63">
        <w:rPr>
          <w:color w:val="000000" w:themeColor="text1"/>
        </w:rPr>
        <w:t>число оборотов насосного агрегата при частотном регулировании;</w:t>
      </w:r>
    </w:p>
    <w:p w:rsidR="007D63C4" w:rsidRPr="00BD13A4" w:rsidRDefault="007D63C4" w:rsidP="007D63C4">
      <w:pPr>
        <w:pStyle w:val="aa"/>
        <w:numPr>
          <w:ilvl w:val="0"/>
          <w:numId w:val="31"/>
        </w:numPr>
      </w:pPr>
      <w:r w:rsidRPr="00BB3B63">
        <w:rPr>
          <w:color w:val="000000" w:themeColor="text1"/>
        </w:rPr>
        <w:t>аварийные</w:t>
      </w:r>
      <w:r w:rsidRPr="00BD13A4">
        <w:t xml:space="preserve"> ситуации.</w:t>
      </w:r>
    </w:p>
    <w:p w:rsidR="007D63C4" w:rsidRPr="00BD13A4" w:rsidRDefault="007D63C4" w:rsidP="007D63C4">
      <w:pPr>
        <w:pStyle w:val="aa"/>
      </w:pPr>
      <w:r w:rsidRPr="00BD13A4">
        <w:t>Подробное описание, выбор требуемых технических решений по автоматизации процессов, оборудования и необходимых материалов</w:t>
      </w:r>
      <w:r>
        <w:t>, программного и математического обеспечения</w:t>
      </w:r>
      <w:r w:rsidRPr="00BD13A4">
        <w:t xml:space="preserve"> требуетс</w:t>
      </w:r>
      <w:r>
        <w:t>я предусмотреть в соответствующей</w:t>
      </w:r>
      <w:r w:rsidRPr="00BD13A4">
        <w:t xml:space="preserve"> </w:t>
      </w:r>
      <w:r>
        <w:t>проектной документации</w:t>
      </w:r>
      <w:r w:rsidRPr="00BD13A4">
        <w:t xml:space="preserve">. </w:t>
      </w:r>
    </w:p>
    <w:p w:rsidR="007D63C4" w:rsidRPr="00BD13A4" w:rsidRDefault="007D63C4" w:rsidP="007D63C4">
      <w:pPr>
        <w:pStyle w:val="aa"/>
      </w:pPr>
      <w:r w:rsidRPr="00BD13A4">
        <w:t>Все локальные системы управления и диспетчеризации объектов водоснабжения и водоотведения связаны в общую систему диспетчерского управления с ЦПУ, организованным в диспетчерской комнате эксплуатирующей организации. Это позволит полностью контролировать и оперативно изменять ход действия технологического процесса, выполняемого каждым отдельным объектом ЦСВС и ЦСВО.</w:t>
      </w:r>
    </w:p>
    <w:p w:rsidR="00133D77" w:rsidRPr="00AF7F18" w:rsidRDefault="007D63C4" w:rsidP="007D63C4">
      <w:pPr>
        <w:pStyle w:val="aa"/>
      </w:pPr>
      <w:r w:rsidRPr="00BD13A4">
        <w:t>Подробное описание системы диспетчерского управления, разработку конкретных технических решений, состав оборудования и перечень необходимых материалов для реализации системы диспетчерского контроля (водоснабжения и водоотведения) должны быть предусмотрены соответствующим проектом. Предпочтение в проекте следует отдавать современным технологиям автоматизации с целью разработки и внедрения технических решений, способных оставаться актуальными на протяжении многих лет эксплу</w:t>
      </w:r>
      <w:r>
        <w:t>атации соответствующих объектов</w:t>
      </w:r>
      <w:r w:rsidR="00133D77" w:rsidRPr="00AF7F18">
        <w:t>.</w:t>
      </w:r>
    </w:p>
    <w:p w:rsidR="00133D77" w:rsidRPr="00AF7F18" w:rsidRDefault="00133D77" w:rsidP="00A65054">
      <w:pPr>
        <w:pStyle w:val="2"/>
        <w:rPr>
          <w:rFonts w:cs="Times New Roman"/>
        </w:rPr>
      </w:pPr>
      <w:bookmarkStart w:id="86" w:name="_Toc511731326"/>
      <w:r w:rsidRPr="00AF7F18">
        <w:rPr>
          <w:rFonts w:cs="Times New Roman"/>
        </w:rPr>
        <w:t>Сведения об оснащенности зданий, строений, сооружений приборами учета воды и их применении при осуществлении расчетов за потребленную воду</w:t>
      </w:r>
      <w:bookmarkEnd w:id="86"/>
    </w:p>
    <w:p w:rsidR="00133D77" w:rsidRPr="00AF7F18" w:rsidRDefault="00133D77" w:rsidP="00133D77">
      <w:pPr>
        <w:pStyle w:val="aa"/>
      </w:pPr>
      <w:r w:rsidRPr="00AF7F18">
        <w:t xml:space="preserve">В соответствии с частями 3, 4, 5, 6 статьи 13 ФЗ РФ от 23.11.2009 № 261-ФЗ «Об энергосбережении...» в настоящее время в </w:t>
      </w:r>
      <w:r w:rsidR="005C01EC" w:rsidRPr="00AF7F18">
        <w:t>СП Кузнечихинское</w:t>
      </w:r>
      <w:r w:rsidRPr="00AF7F18">
        <w:t xml:space="preserve"> производится установка приборов коммерческого учета потребляемой абонентами воды.</w:t>
      </w:r>
    </w:p>
    <w:p w:rsidR="00133D77" w:rsidRPr="00AF7F18" w:rsidRDefault="00133D77" w:rsidP="00133D77">
      <w:pPr>
        <w:pStyle w:val="aa"/>
      </w:pPr>
      <w:r w:rsidRPr="00AF7F18">
        <w:t>На момент разработки данной Схемы абоненты, относящиеся к категориям «бюджетные» (соц</w:t>
      </w:r>
      <w:r w:rsidR="00AB1CE4" w:rsidRPr="00AF7F18">
        <w:t>.</w:t>
      </w:r>
      <w:r w:rsidRPr="00AF7F18">
        <w:t xml:space="preserve"> сфера) и «прочие» практически полностью оборудованы ПКУ и при расчетах с РСО используют показания установленных приборов. </w:t>
      </w:r>
    </w:p>
    <w:p w:rsidR="00133D77" w:rsidRPr="00AF7F18" w:rsidRDefault="00133D77" w:rsidP="00133D77">
      <w:pPr>
        <w:pStyle w:val="aa"/>
      </w:pPr>
      <w:r w:rsidRPr="00AF7F18">
        <w:t xml:space="preserve">Необходимо дальнейшее проведение работ по оборудованию общедомовыми ПКУ многоквартирных жилых домов и индивидуальными приборами учета частного жилого фонда, а также к переходу расчетов за потребление холодной воды в соответствии с показаниями ПКУ в целях стимулирования экономии потребляемых абонентами ресурсов, а также во исполнение требований указанного выше ФЗ, т.к. в настоящий момент ПКУ оборудовано порядка </w:t>
      </w:r>
      <w:r w:rsidR="00E409E6" w:rsidRPr="00AF7F18">
        <w:t xml:space="preserve">50 </w:t>
      </w:r>
      <w:r w:rsidRPr="00AF7F18">
        <w:t>% абонентов, относящихся к категории «население».</w:t>
      </w:r>
    </w:p>
    <w:p w:rsidR="00133D77" w:rsidRPr="00AF7F18" w:rsidRDefault="00133D77" w:rsidP="00133D77">
      <w:pPr>
        <w:pStyle w:val="aa"/>
      </w:pPr>
      <w:r w:rsidRPr="00AF7F18">
        <w:lastRenderedPageBreak/>
        <w:t>Также, в соответствии с частью 9 статьи 13 ФЗ РФ от 23.11.2009 № 261-ФЗ «Об энергосбережении...», организации, осуществляющие снабжение водой, обязаны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В соответствии с данными требованиями, в целях учета общего объема забираемой водозаборными сооружениями и подаваемой в распределительные сети воды необходимо иметь приборы учета на водозаборных сооружениях так и на объектах, посредством которых будет осуществляться подача воды в распределительные сети.</w:t>
      </w:r>
    </w:p>
    <w:p w:rsidR="00133D77" w:rsidRPr="00AF7F18" w:rsidRDefault="00133D77" w:rsidP="00A65054">
      <w:pPr>
        <w:pStyle w:val="2"/>
        <w:rPr>
          <w:rFonts w:cs="Times New Roman"/>
        </w:rPr>
      </w:pPr>
      <w:bookmarkStart w:id="87" w:name="_Toc511731327"/>
      <w:r w:rsidRPr="00AF7F18">
        <w:rPr>
          <w:rFonts w:cs="Times New Roman"/>
        </w:rPr>
        <w:t>Рекомендации о месте размещения насосных станций, резервуаров, водонапорных башен</w:t>
      </w:r>
      <w:bookmarkEnd w:id="87"/>
    </w:p>
    <w:p w:rsidR="00133D77" w:rsidRPr="00AF7F18" w:rsidRDefault="00133D77" w:rsidP="00133D77">
      <w:pPr>
        <w:pStyle w:val="aa"/>
      </w:pPr>
      <w:r w:rsidRPr="00AF7F18">
        <w:t xml:space="preserve">Рекомендации о месте размещения насосных станций, резервуаров, водонапорных башен ЦСВС, расположенных на территории </w:t>
      </w:r>
      <w:r w:rsidR="005C01EC" w:rsidRPr="00AF7F18">
        <w:t>СП Кузнечихинское</w:t>
      </w:r>
      <w:r w:rsidRPr="00AF7F18">
        <w:t>, представлены в таблице ниже.</w:t>
      </w:r>
    </w:p>
    <w:p w:rsidR="00133D77" w:rsidRPr="00AF7F18" w:rsidRDefault="00133D77" w:rsidP="00A65054">
      <w:pPr>
        <w:pStyle w:val="2"/>
        <w:rPr>
          <w:rFonts w:cs="Times New Roman"/>
        </w:rPr>
      </w:pPr>
      <w:bookmarkStart w:id="88" w:name="_Toc511731328"/>
      <w:r w:rsidRPr="00AF7F18">
        <w:rPr>
          <w:rFonts w:cs="Times New Roman"/>
        </w:rPr>
        <w:t>Границы планируемых зон размещения объектов централизованных систем горячего водоснабжения, холодного водоснабжения</w:t>
      </w:r>
      <w:bookmarkEnd w:id="88"/>
    </w:p>
    <w:p w:rsidR="00BF5C0A" w:rsidRDefault="00BF5C0A" w:rsidP="00BF5C0A">
      <w:pPr>
        <w:pStyle w:val="aa"/>
        <w:keepNext/>
        <w:spacing w:after="0"/>
        <w:rPr>
          <w:color w:val="000000" w:themeColor="text1"/>
        </w:rPr>
      </w:pPr>
      <w:r w:rsidRPr="00235F48">
        <w:rPr>
          <w:color w:val="000000" w:themeColor="text1"/>
        </w:rPr>
        <w:t xml:space="preserve">Рекомендации о месте размещения насосных станций, резервуаров, водонапорных башен ЦСВС, расположенных на территории СП </w:t>
      </w:r>
      <w:r w:rsidRPr="00D42972">
        <w:rPr>
          <w:rFonts w:asciiTheme="minorHAnsi" w:hAnsiTheme="minorHAnsi" w:cstheme="minorHAnsi"/>
          <w:color w:val="000000" w:themeColor="text1"/>
        </w:rPr>
        <w:t>Курбское</w:t>
      </w:r>
      <w:r w:rsidRPr="00235F48">
        <w:rPr>
          <w:color w:val="000000" w:themeColor="text1"/>
        </w:rPr>
        <w:t>, представлены в таблице ниже.</w:t>
      </w:r>
      <w:bookmarkStart w:id="89" w:name="_Toc504400389"/>
      <w:r w:rsidRPr="005E0130">
        <w:rPr>
          <w:color w:val="000000" w:themeColor="text1"/>
        </w:rPr>
        <w:t xml:space="preserve"> </w:t>
      </w:r>
    </w:p>
    <w:p w:rsidR="00BF5C0A" w:rsidRPr="00235F48" w:rsidRDefault="00BF5C0A" w:rsidP="00BF5C0A">
      <w:pPr>
        <w:pStyle w:val="aa"/>
        <w:keepNext/>
        <w:spacing w:before="240" w:after="0"/>
        <w:ind w:firstLine="0"/>
        <w:rPr>
          <w:color w:val="000000" w:themeColor="text1"/>
        </w:rPr>
      </w:pPr>
      <w:bookmarkStart w:id="90" w:name="_Toc511731451"/>
      <w:r w:rsidRPr="00235F48">
        <w:rPr>
          <w:color w:val="000000" w:themeColor="text1"/>
        </w:rPr>
        <w:t xml:space="preserve">Таблица </w:t>
      </w:r>
      <w:r w:rsidRPr="00235F48">
        <w:rPr>
          <w:color w:val="000000" w:themeColor="text1"/>
        </w:rPr>
        <w:fldChar w:fldCharType="begin"/>
      </w:r>
      <w:r w:rsidRPr="00235F48">
        <w:rPr>
          <w:color w:val="000000" w:themeColor="text1"/>
        </w:rPr>
        <w:instrText xml:space="preserve"> STYLEREF 1 \s </w:instrText>
      </w:r>
      <w:r w:rsidRPr="00235F48">
        <w:rPr>
          <w:color w:val="000000" w:themeColor="text1"/>
        </w:rPr>
        <w:fldChar w:fldCharType="separate"/>
      </w:r>
      <w:r w:rsidR="004268A6">
        <w:rPr>
          <w:noProof/>
          <w:color w:val="000000" w:themeColor="text1"/>
        </w:rPr>
        <w:t>4</w:t>
      </w:r>
      <w:r w:rsidRPr="00235F48">
        <w:rPr>
          <w:noProof/>
          <w:color w:val="000000" w:themeColor="text1"/>
        </w:rPr>
        <w:fldChar w:fldCharType="end"/>
      </w:r>
      <w:r w:rsidRPr="00235F48">
        <w:rPr>
          <w:color w:val="000000" w:themeColor="text1"/>
        </w:rPr>
        <w:t>.</w:t>
      </w:r>
      <w:r w:rsidRPr="00235F48">
        <w:rPr>
          <w:color w:val="000000" w:themeColor="text1"/>
        </w:rPr>
        <w:fldChar w:fldCharType="begin"/>
      </w:r>
      <w:r w:rsidRPr="00235F48">
        <w:rPr>
          <w:color w:val="000000" w:themeColor="text1"/>
        </w:rPr>
        <w:instrText xml:space="preserve"> SEQ Таблица \* ARABIC \s 1 </w:instrText>
      </w:r>
      <w:r w:rsidRPr="00235F48">
        <w:rPr>
          <w:color w:val="000000" w:themeColor="text1"/>
        </w:rPr>
        <w:fldChar w:fldCharType="separate"/>
      </w:r>
      <w:r w:rsidR="004268A6">
        <w:rPr>
          <w:noProof/>
          <w:color w:val="000000" w:themeColor="text1"/>
        </w:rPr>
        <w:t>4</w:t>
      </w:r>
      <w:r w:rsidRPr="00235F48">
        <w:rPr>
          <w:noProof/>
          <w:color w:val="000000" w:themeColor="text1"/>
        </w:rPr>
        <w:fldChar w:fldCharType="end"/>
      </w:r>
      <w:r w:rsidRPr="00235F48">
        <w:rPr>
          <w:noProof/>
          <w:color w:val="000000" w:themeColor="text1"/>
        </w:rPr>
        <w:t xml:space="preserve"> – </w:t>
      </w:r>
      <w:r w:rsidRPr="00235F48">
        <w:rPr>
          <w:color w:val="000000" w:themeColor="text1"/>
        </w:rPr>
        <w:t>Рекомендации о месте размещения объектов ЦСВС</w:t>
      </w:r>
      <w:bookmarkEnd w:id="89"/>
      <w:bookmarkEnd w:id="90"/>
    </w:p>
    <w:tbl>
      <w:tblPr>
        <w:tblW w:w="9635"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9"/>
        <w:gridCol w:w="4311"/>
        <w:gridCol w:w="4395"/>
      </w:tblGrid>
      <w:tr w:rsidR="00C32BA2" w:rsidRPr="00C32BA2" w:rsidTr="00C32BA2">
        <w:trPr>
          <w:trHeight w:val="230"/>
          <w:tblHeader/>
        </w:trPr>
        <w:tc>
          <w:tcPr>
            <w:tcW w:w="929" w:type="dxa"/>
            <w:vMerge w:val="restart"/>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4311" w:type="dxa"/>
            <w:vMerge w:val="restart"/>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Наименование мероприятия</w:t>
            </w:r>
          </w:p>
        </w:tc>
        <w:tc>
          <w:tcPr>
            <w:tcW w:w="4395" w:type="dxa"/>
            <w:vMerge w:val="restart"/>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Рекомендации о месте размещения насосных станций, резервуаров, водонапорных башен</w:t>
            </w:r>
          </w:p>
        </w:tc>
      </w:tr>
      <w:tr w:rsidR="00C32BA2" w:rsidRPr="00C32BA2" w:rsidTr="00C32BA2">
        <w:trPr>
          <w:trHeight w:val="230"/>
        </w:trPr>
        <w:tc>
          <w:tcPr>
            <w:tcW w:w="929" w:type="dxa"/>
            <w:vMerge/>
            <w:shd w:val="clear" w:color="auto" w:fill="auto"/>
            <w:vAlign w:val="center"/>
            <w:hideMark/>
          </w:tcPr>
          <w:p w:rsidR="00BF5C0A" w:rsidRPr="00C32BA2" w:rsidRDefault="00BF5C0A" w:rsidP="00BF5C0A">
            <w:pPr>
              <w:spacing w:line="240" w:lineRule="auto"/>
              <w:rPr>
                <w:rFonts w:eastAsia="Times New Roman" w:cs="Times New Roman"/>
                <w:b/>
                <w:bCs/>
                <w:sz w:val="20"/>
                <w:szCs w:val="20"/>
                <w:lang w:eastAsia="ru-RU"/>
              </w:rPr>
            </w:pPr>
          </w:p>
        </w:tc>
        <w:tc>
          <w:tcPr>
            <w:tcW w:w="4311" w:type="dxa"/>
            <w:vMerge/>
            <w:shd w:val="clear" w:color="auto" w:fill="auto"/>
            <w:vAlign w:val="center"/>
            <w:hideMark/>
          </w:tcPr>
          <w:p w:rsidR="00BF5C0A" w:rsidRPr="00C32BA2" w:rsidRDefault="00BF5C0A" w:rsidP="00BF5C0A">
            <w:pPr>
              <w:spacing w:line="240" w:lineRule="auto"/>
              <w:rPr>
                <w:rFonts w:eastAsia="Times New Roman" w:cs="Times New Roman"/>
                <w:b/>
                <w:bCs/>
                <w:sz w:val="20"/>
                <w:szCs w:val="20"/>
                <w:lang w:eastAsia="ru-RU"/>
              </w:rPr>
            </w:pPr>
          </w:p>
        </w:tc>
        <w:tc>
          <w:tcPr>
            <w:tcW w:w="4395" w:type="dxa"/>
            <w:vMerge/>
            <w:shd w:val="clear" w:color="auto" w:fill="auto"/>
            <w:vAlign w:val="center"/>
            <w:hideMark/>
          </w:tcPr>
          <w:p w:rsidR="00BF5C0A" w:rsidRPr="00C32BA2" w:rsidRDefault="00BF5C0A" w:rsidP="00BF5C0A">
            <w:pPr>
              <w:spacing w:line="240" w:lineRule="auto"/>
              <w:rPr>
                <w:rFonts w:eastAsia="Times New Roman" w:cs="Times New Roman"/>
                <w:b/>
                <w:bCs/>
                <w:sz w:val="20"/>
                <w:szCs w:val="20"/>
                <w:lang w:eastAsia="ru-RU"/>
              </w:rPr>
            </w:pP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w:t>
            </w:r>
          </w:p>
        </w:tc>
        <w:tc>
          <w:tcPr>
            <w:tcW w:w="8706" w:type="dxa"/>
            <w:gridSpan w:val="2"/>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Технологические зоны водоснабжения (питьевого) № 1 (пос. Красное (с. Устье)), № 2 (пос. Ярославка), № 3 (с. Андроники), № 4 (с. Медягино), № 5 (с. Толбухино), № 6 (дер. Глебовское), № 7 (дер. Ватолино и дер. Софино), № 8 (дер. Кузнечиха, с. Толгоболь)</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w:t>
            </w:r>
          </w:p>
        </w:tc>
        <w:tc>
          <w:tcPr>
            <w:tcW w:w="8706" w:type="dxa"/>
            <w:gridSpan w:val="2"/>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Системные мероприятия</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1.1.1</w:t>
            </w:r>
          </w:p>
        </w:tc>
        <w:tc>
          <w:tcPr>
            <w:tcW w:w="431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4395"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w:t>
            </w:r>
          </w:p>
        </w:tc>
        <w:tc>
          <w:tcPr>
            <w:tcW w:w="8706" w:type="dxa"/>
            <w:gridSpan w:val="2"/>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объектам</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w:t>
            </w:r>
          </w:p>
        </w:tc>
        <w:tc>
          <w:tcPr>
            <w:tcW w:w="431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1 (пос. Красное (с. Устье)):</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1.2.1.1</w:t>
            </w:r>
          </w:p>
        </w:tc>
        <w:tc>
          <w:tcPr>
            <w:tcW w:w="4311"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 ВОС</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Устанавливается проектной документацией </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1.2.1.2</w:t>
            </w:r>
          </w:p>
        </w:tc>
        <w:tc>
          <w:tcPr>
            <w:tcW w:w="4311"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резервной скважины</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Резервная скважина в непосредственной близости от существующей</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1.2.1.3</w:t>
            </w:r>
          </w:p>
        </w:tc>
        <w:tc>
          <w:tcPr>
            <w:tcW w:w="4311"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действующей скважины </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w:t>
            </w:r>
          </w:p>
        </w:tc>
        <w:tc>
          <w:tcPr>
            <w:tcW w:w="431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3 (с. Андроники):</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1.2.2.1</w:t>
            </w:r>
          </w:p>
        </w:tc>
        <w:tc>
          <w:tcPr>
            <w:tcW w:w="4311"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Устанавливается проектной документацией </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1.2.2.2</w:t>
            </w:r>
          </w:p>
        </w:tc>
        <w:tc>
          <w:tcPr>
            <w:tcW w:w="4311"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1-й действующих скважин </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w:t>
            </w:r>
          </w:p>
        </w:tc>
        <w:tc>
          <w:tcPr>
            <w:tcW w:w="431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4 (с. Медягино):</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1.2.3.1</w:t>
            </w:r>
          </w:p>
        </w:tc>
        <w:tc>
          <w:tcPr>
            <w:tcW w:w="4311"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Устанавливается проектной документацией </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1.2.3.2</w:t>
            </w:r>
          </w:p>
        </w:tc>
        <w:tc>
          <w:tcPr>
            <w:tcW w:w="4311"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Капитальный ремонт 3-х действующих скважин</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1.2.3.3</w:t>
            </w:r>
          </w:p>
        </w:tc>
        <w:tc>
          <w:tcPr>
            <w:tcW w:w="4311"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Капитальный ремонт НС 2-го подъема</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w:t>
            </w:r>
          </w:p>
        </w:tc>
        <w:tc>
          <w:tcPr>
            <w:tcW w:w="431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5 (с. Толбухино):</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1.2.4.1</w:t>
            </w:r>
          </w:p>
        </w:tc>
        <w:tc>
          <w:tcPr>
            <w:tcW w:w="4311"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Устанавливается проектной документацией </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1.2.4.2</w:t>
            </w:r>
          </w:p>
        </w:tc>
        <w:tc>
          <w:tcPr>
            <w:tcW w:w="4311"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2-х действующих скважин </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w:t>
            </w:r>
          </w:p>
        </w:tc>
        <w:tc>
          <w:tcPr>
            <w:tcW w:w="431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6 (дер. Глебовское):</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lastRenderedPageBreak/>
              <w:t>1.2.5.1</w:t>
            </w:r>
          </w:p>
        </w:tc>
        <w:tc>
          <w:tcPr>
            <w:tcW w:w="4311"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Устанавливается проектной документацией </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1.2.5.2</w:t>
            </w:r>
          </w:p>
        </w:tc>
        <w:tc>
          <w:tcPr>
            <w:tcW w:w="4311"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2-х действующих скважин </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1.2.6</w:t>
            </w:r>
          </w:p>
        </w:tc>
        <w:tc>
          <w:tcPr>
            <w:tcW w:w="431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Технологическая зона водоснабжения (питьевого) </w:t>
            </w:r>
            <w:r w:rsidR="00275915" w:rsidRPr="00C32BA2">
              <w:rPr>
                <w:rFonts w:eastAsia="Times New Roman" w:cs="Times New Roman"/>
                <w:sz w:val="20"/>
                <w:szCs w:val="20"/>
                <w:lang w:eastAsia="ru-RU"/>
              </w:rPr>
              <w:t>№ 7 (Ватолино и дер. Софино):</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1.2.6.1</w:t>
            </w:r>
          </w:p>
        </w:tc>
        <w:tc>
          <w:tcPr>
            <w:tcW w:w="4311"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2-х действующих скважин </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706" w:type="dxa"/>
            <w:gridSpan w:val="2"/>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сетям</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1.3.1</w:t>
            </w:r>
          </w:p>
        </w:tc>
        <w:tc>
          <w:tcPr>
            <w:tcW w:w="431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2 (пос. Ярославка):</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1.3.1.1</w:t>
            </w:r>
          </w:p>
        </w:tc>
        <w:tc>
          <w:tcPr>
            <w:tcW w:w="4311"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водовода от ЦСВС г. Ярославля до распределительных сетей поселка</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Устанавливается проектной документацией </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w:t>
            </w:r>
          </w:p>
        </w:tc>
        <w:tc>
          <w:tcPr>
            <w:tcW w:w="431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1.3.2.1</w:t>
            </w:r>
          </w:p>
        </w:tc>
        <w:tc>
          <w:tcPr>
            <w:tcW w:w="431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1 (пос. Красное (с. Устье))</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1.3.2.2</w:t>
            </w:r>
          </w:p>
        </w:tc>
        <w:tc>
          <w:tcPr>
            <w:tcW w:w="431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2 (пос. Ярославка)</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1.3.2.3</w:t>
            </w:r>
          </w:p>
        </w:tc>
        <w:tc>
          <w:tcPr>
            <w:tcW w:w="431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3 (с. Андроники)</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1.3.2.4</w:t>
            </w:r>
          </w:p>
        </w:tc>
        <w:tc>
          <w:tcPr>
            <w:tcW w:w="431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4 (с. Медягино)</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1.3.2.5</w:t>
            </w:r>
          </w:p>
        </w:tc>
        <w:tc>
          <w:tcPr>
            <w:tcW w:w="431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5 (с. Толбухино)</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1.3.2.6</w:t>
            </w:r>
          </w:p>
        </w:tc>
        <w:tc>
          <w:tcPr>
            <w:tcW w:w="431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6 (дер. Глебовское)</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1.3.2.7</w:t>
            </w:r>
          </w:p>
        </w:tc>
        <w:tc>
          <w:tcPr>
            <w:tcW w:w="431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7 (дер. Ватолино и дер. Софино)</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1.3.2.8</w:t>
            </w:r>
          </w:p>
        </w:tc>
        <w:tc>
          <w:tcPr>
            <w:tcW w:w="431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8 (дер. Кузнечиха)</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1.3.2.9</w:t>
            </w:r>
          </w:p>
        </w:tc>
        <w:tc>
          <w:tcPr>
            <w:tcW w:w="431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8 (с. Толгоболь)</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w:t>
            </w:r>
          </w:p>
        </w:tc>
        <w:tc>
          <w:tcPr>
            <w:tcW w:w="8706" w:type="dxa"/>
            <w:gridSpan w:val="2"/>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Прочие мероприятия</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1.4.1</w:t>
            </w:r>
          </w:p>
        </w:tc>
        <w:tc>
          <w:tcPr>
            <w:tcW w:w="431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Строительсво ВОС:</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2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1.4.1.1</w:t>
            </w:r>
          </w:p>
        </w:tc>
        <w:tc>
          <w:tcPr>
            <w:tcW w:w="431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7 (дер. Ватолино и дер. Софино):</w:t>
            </w:r>
          </w:p>
        </w:tc>
        <w:tc>
          <w:tcPr>
            <w:tcW w:w="439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Устанавливается проектной документацией </w:t>
            </w:r>
          </w:p>
        </w:tc>
      </w:tr>
    </w:tbl>
    <w:p w:rsidR="00BF5C0A" w:rsidRDefault="00BF5C0A" w:rsidP="00BF5C0A">
      <w:pPr>
        <w:pStyle w:val="2"/>
      </w:pPr>
      <w:bookmarkStart w:id="91" w:name="_Toc504400298"/>
      <w:bookmarkStart w:id="92" w:name="_Toc511731329"/>
      <w:r w:rsidRPr="002A1B85">
        <w:t>Границы планируемых зон размещения объектов централизованных систем горячего водоснабжения, холодного водоснабжения</w:t>
      </w:r>
      <w:bookmarkEnd w:id="91"/>
      <w:bookmarkEnd w:id="92"/>
    </w:p>
    <w:p w:rsidR="00BF5C0A" w:rsidRPr="00235F48" w:rsidRDefault="00BF5C0A" w:rsidP="00BF5C0A">
      <w:pPr>
        <w:pStyle w:val="aa"/>
        <w:rPr>
          <w:color w:val="000000" w:themeColor="text1"/>
        </w:rPr>
      </w:pPr>
      <w:r w:rsidRPr="00235F48">
        <w:rPr>
          <w:color w:val="000000" w:themeColor="text1"/>
        </w:rPr>
        <w:t>Границы площадок для объектов ЦСВС определяются с учетом требований к соблюдению первого пояса ЗСО в соответствии с нормативами, установленными в СанПиН 2.1.4.1110-02 «Зоны санитарной охраны источников водоснабжения и водопроводов питьевого назначения», для сетей ЦСВС в данном документе предусматривается соблюдение санитарно-защитной полосы.</w:t>
      </w:r>
    </w:p>
    <w:p w:rsidR="00BF5C0A" w:rsidRDefault="00BF5C0A" w:rsidP="00BF5C0A">
      <w:pPr>
        <w:pStyle w:val="aa"/>
        <w:rPr>
          <w:color w:val="000000" w:themeColor="text1"/>
        </w:rPr>
      </w:pPr>
      <w:r w:rsidRPr="00235F48">
        <w:rPr>
          <w:color w:val="000000" w:themeColor="text1"/>
        </w:rPr>
        <w:t xml:space="preserve">Границы планируемых зон размещения объектов ЦСВС, расположенных на территории СП </w:t>
      </w:r>
      <w:r>
        <w:rPr>
          <w:color w:val="000000" w:themeColor="text1"/>
        </w:rPr>
        <w:t>Курбское</w:t>
      </w:r>
      <w:r w:rsidRPr="00235F48">
        <w:rPr>
          <w:color w:val="000000" w:themeColor="text1"/>
        </w:rPr>
        <w:t>, представлены в таблице ниже.</w:t>
      </w:r>
      <w:bookmarkStart w:id="93" w:name="_Toc504400390"/>
    </w:p>
    <w:p w:rsidR="00BF5C0A" w:rsidRDefault="00BF5C0A">
      <w:pPr>
        <w:spacing w:after="200"/>
        <w:rPr>
          <w:rFonts w:eastAsiaTheme="minorHAnsi" w:cs="Times New Roman"/>
          <w:color w:val="000000" w:themeColor="text1"/>
          <w:szCs w:val="24"/>
        </w:rPr>
      </w:pPr>
      <w:r>
        <w:rPr>
          <w:color w:val="000000" w:themeColor="text1"/>
        </w:rPr>
        <w:br w:type="page"/>
      </w:r>
    </w:p>
    <w:p w:rsidR="00BF5C0A" w:rsidRPr="00235F48" w:rsidRDefault="00BF5C0A" w:rsidP="00BF5C0A">
      <w:pPr>
        <w:pStyle w:val="aa"/>
        <w:keepNext/>
        <w:spacing w:after="0"/>
        <w:ind w:firstLine="0"/>
        <w:rPr>
          <w:color w:val="000000" w:themeColor="text1"/>
        </w:rPr>
      </w:pPr>
      <w:bookmarkStart w:id="94" w:name="_Toc511731452"/>
      <w:r w:rsidRPr="00235F48">
        <w:rPr>
          <w:color w:val="000000" w:themeColor="text1"/>
        </w:rPr>
        <w:lastRenderedPageBreak/>
        <w:t xml:space="preserve">Таблица </w:t>
      </w:r>
      <w:r w:rsidRPr="00235F48">
        <w:rPr>
          <w:color w:val="000000" w:themeColor="text1"/>
        </w:rPr>
        <w:fldChar w:fldCharType="begin"/>
      </w:r>
      <w:r w:rsidRPr="00235F48">
        <w:rPr>
          <w:color w:val="000000" w:themeColor="text1"/>
        </w:rPr>
        <w:instrText xml:space="preserve"> STYLEREF 1 \s </w:instrText>
      </w:r>
      <w:r w:rsidRPr="00235F48">
        <w:rPr>
          <w:color w:val="000000" w:themeColor="text1"/>
        </w:rPr>
        <w:fldChar w:fldCharType="separate"/>
      </w:r>
      <w:r w:rsidR="004268A6">
        <w:rPr>
          <w:noProof/>
          <w:color w:val="000000" w:themeColor="text1"/>
        </w:rPr>
        <w:t>4</w:t>
      </w:r>
      <w:r w:rsidRPr="00235F48">
        <w:rPr>
          <w:noProof/>
          <w:color w:val="000000" w:themeColor="text1"/>
        </w:rPr>
        <w:fldChar w:fldCharType="end"/>
      </w:r>
      <w:r w:rsidRPr="00235F48">
        <w:rPr>
          <w:color w:val="000000" w:themeColor="text1"/>
        </w:rPr>
        <w:t>.</w:t>
      </w:r>
      <w:r w:rsidRPr="00235F48">
        <w:rPr>
          <w:color w:val="000000" w:themeColor="text1"/>
        </w:rPr>
        <w:fldChar w:fldCharType="begin"/>
      </w:r>
      <w:r w:rsidRPr="00235F48">
        <w:rPr>
          <w:color w:val="000000" w:themeColor="text1"/>
        </w:rPr>
        <w:instrText xml:space="preserve"> SEQ Таблица \* ARABIC \s 1 </w:instrText>
      </w:r>
      <w:r w:rsidRPr="00235F48">
        <w:rPr>
          <w:color w:val="000000" w:themeColor="text1"/>
        </w:rPr>
        <w:fldChar w:fldCharType="separate"/>
      </w:r>
      <w:r w:rsidR="004268A6">
        <w:rPr>
          <w:noProof/>
          <w:color w:val="000000" w:themeColor="text1"/>
        </w:rPr>
        <w:t>5</w:t>
      </w:r>
      <w:r w:rsidRPr="00235F48">
        <w:rPr>
          <w:noProof/>
          <w:color w:val="000000" w:themeColor="text1"/>
        </w:rPr>
        <w:fldChar w:fldCharType="end"/>
      </w:r>
      <w:r w:rsidRPr="00235F48">
        <w:rPr>
          <w:noProof/>
          <w:color w:val="000000" w:themeColor="text1"/>
        </w:rPr>
        <w:t xml:space="preserve"> – </w:t>
      </w:r>
      <w:r w:rsidRPr="00235F48">
        <w:rPr>
          <w:color w:val="000000" w:themeColor="text1"/>
        </w:rPr>
        <w:t>Границы планируемых зон размещения объектов ЦСВС</w:t>
      </w:r>
      <w:bookmarkEnd w:id="93"/>
      <w:bookmarkEnd w:id="94"/>
    </w:p>
    <w:tbl>
      <w:tblPr>
        <w:tblW w:w="9634"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4564"/>
        <w:gridCol w:w="4110"/>
      </w:tblGrid>
      <w:tr w:rsidR="00C32BA2" w:rsidRPr="00C32BA2" w:rsidTr="00C32BA2">
        <w:trPr>
          <w:trHeight w:val="230"/>
          <w:tblHeader/>
        </w:trPr>
        <w:tc>
          <w:tcPr>
            <w:tcW w:w="960" w:type="dxa"/>
            <w:vMerge w:val="restart"/>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4564" w:type="dxa"/>
            <w:vMerge w:val="restart"/>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Наименование мероприятия</w:t>
            </w:r>
          </w:p>
        </w:tc>
        <w:tc>
          <w:tcPr>
            <w:tcW w:w="4110" w:type="dxa"/>
            <w:vMerge w:val="restart"/>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Границы планируемых зон размещения объектов централизованных систем горячего водоснабжения, холодного водоснабжения</w:t>
            </w:r>
          </w:p>
        </w:tc>
      </w:tr>
      <w:tr w:rsidR="00C32BA2" w:rsidRPr="00C32BA2" w:rsidTr="00C32BA2">
        <w:trPr>
          <w:trHeight w:val="230"/>
        </w:trPr>
        <w:tc>
          <w:tcPr>
            <w:tcW w:w="960" w:type="dxa"/>
            <w:vMerge/>
            <w:shd w:val="clear" w:color="auto" w:fill="auto"/>
            <w:vAlign w:val="center"/>
            <w:hideMark/>
          </w:tcPr>
          <w:p w:rsidR="00BF5C0A" w:rsidRPr="00C32BA2" w:rsidRDefault="00BF5C0A" w:rsidP="00BF5C0A">
            <w:pPr>
              <w:spacing w:line="240" w:lineRule="auto"/>
              <w:rPr>
                <w:rFonts w:eastAsia="Times New Roman" w:cs="Times New Roman"/>
                <w:b/>
                <w:bCs/>
                <w:sz w:val="20"/>
                <w:szCs w:val="20"/>
                <w:lang w:eastAsia="ru-RU"/>
              </w:rPr>
            </w:pPr>
          </w:p>
        </w:tc>
        <w:tc>
          <w:tcPr>
            <w:tcW w:w="4564" w:type="dxa"/>
            <w:vMerge/>
            <w:shd w:val="clear" w:color="auto" w:fill="auto"/>
            <w:vAlign w:val="center"/>
            <w:hideMark/>
          </w:tcPr>
          <w:p w:rsidR="00BF5C0A" w:rsidRPr="00C32BA2" w:rsidRDefault="00BF5C0A" w:rsidP="00BF5C0A">
            <w:pPr>
              <w:spacing w:line="240" w:lineRule="auto"/>
              <w:rPr>
                <w:rFonts w:eastAsia="Times New Roman" w:cs="Times New Roman"/>
                <w:b/>
                <w:bCs/>
                <w:sz w:val="20"/>
                <w:szCs w:val="20"/>
                <w:lang w:eastAsia="ru-RU"/>
              </w:rPr>
            </w:pPr>
          </w:p>
        </w:tc>
        <w:tc>
          <w:tcPr>
            <w:tcW w:w="4110" w:type="dxa"/>
            <w:vMerge/>
            <w:shd w:val="clear" w:color="auto" w:fill="auto"/>
            <w:vAlign w:val="center"/>
            <w:hideMark/>
          </w:tcPr>
          <w:p w:rsidR="00BF5C0A" w:rsidRPr="00C32BA2" w:rsidRDefault="00BF5C0A" w:rsidP="00BF5C0A">
            <w:pPr>
              <w:spacing w:line="240" w:lineRule="auto"/>
              <w:rPr>
                <w:rFonts w:eastAsia="Times New Roman" w:cs="Times New Roman"/>
                <w:b/>
                <w:bCs/>
                <w:sz w:val="20"/>
                <w:szCs w:val="20"/>
                <w:lang w:eastAsia="ru-RU"/>
              </w:rPr>
            </w:pP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w:t>
            </w:r>
          </w:p>
        </w:tc>
        <w:tc>
          <w:tcPr>
            <w:tcW w:w="8674" w:type="dxa"/>
            <w:gridSpan w:val="2"/>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Технологические зоны водоснабжения (питьевого) № 1 (пос. Красное (с. Устье)), № 2 (пос. Ярославка), № 3 (с. Андроники), № 4 (с. Медягино), № 5 (с. Толбухино), № 6 (дер. Глебовское), № 7 (дер. Ватолино и дер. Софино), № 8 (дер. Кузнечиха, с. Толгоболь)</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w:t>
            </w:r>
          </w:p>
        </w:tc>
        <w:tc>
          <w:tcPr>
            <w:tcW w:w="8674" w:type="dxa"/>
            <w:gridSpan w:val="2"/>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Системные мероприятия</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1.1.1</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4110"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w:t>
            </w:r>
          </w:p>
        </w:tc>
        <w:tc>
          <w:tcPr>
            <w:tcW w:w="8674" w:type="dxa"/>
            <w:gridSpan w:val="2"/>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объектам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1 (пос. Красное (с. Устье)):</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1.2.1.1</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 ВОС</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учетом соблюдения границы первого пояса ЗСО - не менее 15 м во все стороны от сооружения</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1.2.1.2</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резервной скважины</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учетом соблюдения границы первого пояса ЗСО - не менее 30 м во все стороны от сооружения</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1.2.1.3</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действующей скважины </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3 (с. Андроники):</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1.2.2.1</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учетом соблюдения границы первого пояса ЗСО - не менее 15 м во все стороны от сооружения</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1.2.2.2</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1-й действующих скважин </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4 (с. Медягино):</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1.2.3.1</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учетом соблюдения границы первого пояса ЗСО - не менее 15 м во все стороны от сооружения</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1.2.3.2</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Капитальный ремонт 3-х действующих скважин</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1.2.3.3</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Капитальный ремонт НС 2-го подъема</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5 (с. Толбухино):</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1.2.4.1</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учетом соблюдения границы первого пояса ЗСО - не менее 15 м во все стороны от сооружения</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1.2.4.2</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2-х действующих скважин </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6 (дер. Глебовское):</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1.2.5.1</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учетом соблюдения границы первого пояса ЗСО - не менее 15 м во все стороны от сооружения</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1.2.5.2</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2-х действующих скважин </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1.2.6</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Технологическая зона водоснабжения (питьевого) </w:t>
            </w:r>
            <w:r w:rsidR="00275915" w:rsidRPr="00C32BA2">
              <w:rPr>
                <w:rFonts w:eastAsia="Times New Roman" w:cs="Times New Roman"/>
                <w:sz w:val="20"/>
                <w:szCs w:val="20"/>
                <w:lang w:eastAsia="ru-RU"/>
              </w:rPr>
              <w:t>№ 7 (Ватолино и дер. Софино):</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1.2.6.1</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2-х действующих скважин </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674" w:type="dxa"/>
            <w:gridSpan w:val="2"/>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сетям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1.3.1</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2 (пос. Ярославка):</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1.3.1.1</w:t>
            </w:r>
          </w:p>
        </w:tc>
        <w:tc>
          <w:tcPr>
            <w:tcW w:w="4564"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водовода от ЦСВС г. Ярославля до распределительных сетей поселка</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учетом саблюдения санитарно-защитной полосы</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1.3.2.1</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1 (пос. Красное (с. Устье))</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1.3.2.2</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2 (пос. Ярославка)</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1.3.2.3</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Технологическая зона водоснабжения (питьевого) </w:t>
            </w:r>
            <w:r w:rsidRPr="00C32BA2">
              <w:rPr>
                <w:rFonts w:eastAsia="Times New Roman" w:cs="Times New Roman"/>
                <w:sz w:val="20"/>
                <w:szCs w:val="20"/>
                <w:lang w:eastAsia="ru-RU"/>
              </w:rPr>
              <w:lastRenderedPageBreak/>
              <w:t>№ 3 (с. Андроники)</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lastRenderedPageBreak/>
              <w:t>не актуально</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lastRenderedPageBreak/>
              <w:t>1.3.2.4</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4 (с. Медягино)</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1.3.2.5</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5 (с. Толбухино)</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1.3.2.6</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6 (дер. Глебовское)</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1.3.2.7</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7 (дер. Ватолино и дер. Софино)</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1.3.2.8</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8 (дер. Кузнечиха)</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1.3.2.9</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8 (с. Толгоболь)</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w:t>
            </w:r>
          </w:p>
        </w:tc>
        <w:tc>
          <w:tcPr>
            <w:tcW w:w="8674" w:type="dxa"/>
            <w:gridSpan w:val="2"/>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Прочие мероприятия</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1.4.1</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Строительсво ВОС:</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1.4.1.1</w:t>
            </w:r>
          </w:p>
        </w:tc>
        <w:tc>
          <w:tcPr>
            <w:tcW w:w="4564"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7 (дер. Ватолино и дер. Софино):</w:t>
            </w:r>
          </w:p>
        </w:tc>
        <w:tc>
          <w:tcPr>
            <w:tcW w:w="411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учетом соблюдения границы первого пояса ЗСО - не менее 15 м во все стороны от сооружения</w:t>
            </w:r>
          </w:p>
        </w:tc>
      </w:tr>
    </w:tbl>
    <w:p w:rsidR="00BF5C0A" w:rsidRPr="00BF5C0A" w:rsidRDefault="00BF5C0A" w:rsidP="00BF5C0A">
      <w:pPr>
        <w:pStyle w:val="a4"/>
      </w:pPr>
    </w:p>
    <w:p w:rsidR="00133D77" w:rsidRPr="00AF7F18" w:rsidRDefault="00133D77" w:rsidP="00A65054">
      <w:pPr>
        <w:pStyle w:val="2"/>
        <w:rPr>
          <w:rFonts w:cs="Times New Roman"/>
        </w:rPr>
      </w:pPr>
      <w:bookmarkStart w:id="95" w:name="_Toc511731330"/>
      <w:r w:rsidRPr="00AF7F18">
        <w:rPr>
          <w:rFonts w:cs="Times New Roman"/>
        </w:rPr>
        <w:t>Карты (схемы) существующего и планируемого размещения объектов централизованных систем горячего водоснабжения, холодного водоснабжения</w:t>
      </w:r>
      <w:bookmarkEnd w:id="95"/>
    </w:p>
    <w:p w:rsidR="00E409E6" w:rsidRPr="00AF7F18" w:rsidRDefault="008255C8" w:rsidP="00E409E6">
      <w:pPr>
        <w:pStyle w:val="a4"/>
        <w:rPr>
          <w:rFonts w:cs="Times New Roman"/>
        </w:rPr>
      </w:pPr>
      <w:r>
        <w:rPr>
          <w:rFonts w:cs="Times New Roman"/>
        </w:rPr>
        <w:pict>
          <v:shape id="_x0000_i1026" type="#_x0000_t75" style="width:482.1pt;height:334.1pt">
            <v:imagedata r:id="rId15" o:title="д"/>
          </v:shape>
        </w:pict>
      </w:r>
    </w:p>
    <w:p w:rsidR="00E409E6" w:rsidRPr="00AF7F18" w:rsidRDefault="008255C8" w:rsidP="00E409E6">
      <w:pPr>
        <w:pStyle w:val="a4"/>
        <w:rPr>
          <w:rFonts w:cs="Times New Roman"/>
        </w:rPr>
      </w:pPr>
      <w:r>
        <w:rPr>
          <w:rFonts w:cs="Times New Roman"/>
        </w:rPr>
        <w:lastRenderedPageBreak/>
        <w:pict>
          <v:shape id="_x0000_i1027" type="#_x0000_t75" style="width:440.9pt;height:452.45pt">
            <v:imagedata r:id="rId16" o:title="Глебовское"/>
          </v:shape>
        </w:pict>
      </w:r>
    </w:p>
    <w:p w:rsidR="00E409E6" w:rsidRPr="00AF7F18" w:rsidRDefault="008255C8" w:rsidP="00E409E6">
      <w:pPr>
        <w:pStyle w:val="a4"/>
        <w:rPr>
          <w:rFonts w:cs="Times New Roman"/>
        </w:rPr>
      </w:pPr>
      <w:r>
        <w:rPr>
          <w:rFonts w:cs="Times New Roman"/>
        </w:rPr>
        <w:lastRenderedPageBreak/>
        <w:pict>
          <v:shape id="_x0000_i1028" type="#_x0000_t75" style="width:376.9pt;height:528.8pt">
            <v:imagedata r:id="rId17" o:title="Андроники"/>
          </v:shape>
        </w:pict>
      </w:r>
    </w:p>
    <w:p w:rsidR="00D4564A" w:rsidRPr="00AF7F18" w:rsidRDefault="008255C8" w:rsidP="00E409E6">
      <w:pPr>
        <w:pStyle w:val="a4"/>
        <w:rPr>
          <w:rFonts w:cs="Times New Roman"/>
        </w:rPr>
      </w:pPr>
      <w:r>
        <w:rPr>
          <w:rFonts w:cs="Times New Roman"/>
        </w:rPr>
        <w:lastRenderedPageBreak/>
        <w:pict>
          <v:shape id="_x0000_i1029" type="#_x0000_t75" style="width:479.75pt;height:334.9pt">
            <v:imagedata r:id="rId18" o:title="Ватолино"/>
          </v:shape>
        </w:pict>
      </w:r>
    </w:p>
    <w:p w:rsidR="00D4564A" w:rsidRPr="00AF7F18" w:rsidRDefault="008255C8" w:rsidP="00E409E6">
      <w:pPr>
        <w:pStyle w:val="a4"/>
        <w:rPr>
          <w:rFonts w:cs="Times New Roman"/>
        </w:rPr>
      </w:pPr>
      <w:r>
        <w:rPr>
          <w:rFonts w:cs="Times New Roman"/>
        </w:rPr>
        <w:lastRenderedPageBreak/>
        <w:pict>
          <v:shape id="_x0000_i1030" type="#_x0000_t75" style="width:375.05pt;height:521.8pt">
            <v:imagedata r:id="rId19" o:title="Красное"/>
          </v:shape>
        </w:pict>
      </w:r>
    </w:p>
    <w:p w:rsidR="00D4564A" w:rsidRPr="00AF7F18" w:rsidRDefault="008255C8" w:rsidP="00E409E6">
      <w:pPr>
        <w:pStyle w:val="a4"/>
        <w:rPr>
          <w:rFonts w:cs="Times New Roman"/>
        </w:rPr>
      </w:pPr>
      <w:r>
        <w:rPr>
          <w:rFonts w:cs="Times New Roman"/>
        </w:rPr>
        <w:lastRenderedPageBreak/>
        <w:pict>
          <v:shape id="_x0000_i1031" type="#_x0000_t75" style="width:480.7pt;height:335.9pt">
            <v:imagedata r:id="rId20" o:title="Медягино"/>
          </v:shape>
        </w:pict>
      </w:r>
    </w:p>
    <w:p w:rsidR="00D4564A" w:rsidRPr="00AF7F18" w:rsidRDefault="008255C8" w:rsidP="00E409E6">
      <w:pPr>
        <w:pStyle w:val="a4"/>
        <w:rPr>
          <w:rFonts w:cs="Times New Roman"/>
        </w:rPr>
      </w:pPr>
      <w:r>
        <w:rPr>
          <w:rFonts w:cs="Times New Roman"/>
        </w:rPr>
        <w:pict>
          <v:shape id="_x0000_i1032" type="#_x0000_t75" style="width:480.7pt;height:338pt">
            <v:imagedata r:id="rId21" o:title="п"/>
          </v:shape>
        </w:pict>
      </w:r>
    </w:p>
    <w:p w:rsidR="00D4564A" w:rsidRPr="00AF7F18" w:rsidRDefault="008255C8" w:rsidP="00E409E6">
      <w:pPr>
        <w:pStyle w:val="a4"/>
        <w:rPr>
          <w:rFonts w:cs="Times New Roman"/>
        </w:rPr>
      </w:pPr>
      <w:r>
        <w:rPr>
          <w:rFonts w:cs="Times New Roman"/>
        </w:rPr>
        <w:lastRenderedPageBreak/>
        <w:pict>
          <v:shape id="_x0000_i1033" type="#_x0000_t75" style="width:480.25pt;height:336.1pt">
            <v:imagedata r:id="rId22" o:title="Толбухино"/>
          </v:shape>
        </w:pict>
      </w:r>
    </w:p>
    <w:p w:rsidR="00D4564A" w:rsidRPr="00AF7F18" w:rsidRDefault="008255C8" w:rsidP="00E409E6">
      <w:pPr>
        <w:pStyle w:val="a4"/>
        <w:rPr>
          <w:rFonts w:cs="Times New Roman"/>
        </w:rPr>
      </w:pPr>
      <w:r>
        <w:rPr>
          <w:rFonts w:cs="Times New Roman"/>
        </w:rPr>
        <w:lastRenderedPageBreak/>
        <w:pict>
          <v:shape id="_x0000_i1034" type="#_x0000_t75" style="width:374.3pt;height:536.1pt">
            <v:imagedata r:id="rId23" o:title="Толгоболь"/>
          </v:shape>
        </w:pict>
      </w:r>
    </w:p>
    <w:p w:rsidR="00D4564A" w:rsidRPr="00AF7F18" w:rsidRDefault="00D4564A" w:rsidP="00E409E6">
      <w:pPr>
        <w:pStyle w:val="a4"/>
        <w:rPr>
          <w:rFonts w:cs="Times New Roman"/>
        </w:rPr>
      </w:pPr>
    </w:p>
    <w:p w:rsidR="00D4564A" w:rsidRPr="00AF7F18" w:rsidRDefault="00D4564A" w:rsidP="00D4564A">
      <w:pPr>
        <w:pStyle w:val="aa"/>
      </w:pPr>
      <w:r w:rsidRPr="00AF7F18">
        <w:t>На рисунках обозначено:</w:t>
      </w:r>
    </w:p>
    <w:p w:rsidR="00D4564A" w:rsidRPr="00AF7F18" w:rsidRDefault="00D4564A" w:rsidP="001C51EA">
      <w:pPr>
        <w:pStyle w:val="a4"/>
        <w:numPr>
          <w:ilvl w:val="0"/>
          <w:numId w:val="49"/>
        </w:numPr>
        <w:rPr>
          <w:rFonts w:cs="Times New Roman"/>
        </w:rPr>
      </w:pPr>
      <w:r w:rsidRPr="00AF7F18">
        <w:rPr>
          <w:rFonts w:cs="Times New Roman"/>
        </w:rPr>
        <w:t>красная лом</w:t>
      </w:r>
      <w:r w:rsidR="00BF5C0A">
        <w:rPr>
          <w:rFonts w:cs="Times New Roman"/>
        </w:rPr>
        <w:t>аная линия – сети водоснабжения.</w:t>
      </w:r>
    </w:p>
    <w:p w:rsidR="00D4564A" w:rsidRPr="00AF7F18" w:rsidRDefault="00D4564A" w:rsidP="00D4564A">
      <w:pPr>
        <w:pStyle w:val="a4"/>
        <w:ind w:left="720"/>
        <w:rPr>
          <w:rFonts w:cs="Times New Roman"/>
        </w:rPr>
      </w:pPr>
    </w:p>
    <w:p w:rsidR="00D4564A" w:rsidRPr="00AF7F18" w:rsidRDefault="00D4564A" w:rsidP="00D4564A">
      <w:pPr>
        <w:pStyle w:val="a4"/>
        <w:ind w:left="720"/>
        <w:rPr>
          <w:rFonts w:cs="Times New Roman"/>
        </w:rPr>
      </w:pPr>
    </w:p>
    <w:p w:rsidR="00D4564A" w:rsidRPr="00AF7F18" w:rsidRDefault="00D4564A" w:rsidP="00D4564A">
      <w:pPr>
        <w:pStyle w:val="a4"/>
        <w:ind w:left="720"/>
        <w:rPr>
          <w:rFonts w:cs="Times New Roman"/>
        </w:rPr>
      </w:pPr>
    </w:p>
    <w:p w:rsidR="00D4564A" w:rsidRPr="00AF7F18" w:rsidRDefault="00D4564A" w:rsidP="00D4564A">
      <w:pPr>
        <w:pStyle w:val="a4"/>
        <w:ind w:left="720"/>
        <w:rPr>
          <w:rFonts w:cs="Times New Roman"/>
        </w:rPr>
      </w:pPr>
    </w:p>
    <w:p w:rsidR="00D4564A" w:rsidRPr="00AF7F18" w:rsidRDefault="00D4564A" w:rsidP="00D4564A">
      <w:pPr>
        <w:pStyle w:val="a4"/>
        <w:ind w:left="720"/>
        <w:rPr>
          <w:rFonts w:cs="Times New Roman"/>
        </w:rPr>
      </w:pPr>
    </w:p>
    <w:p w:rsidR="00D4564A" w:rsidRPr="00AF7F18" w:rsidRDefault="00D4564A" w:rsidP="00D4564A">
      <w:pPr>
        <w:pStyle w:val="1"/>
        <w:rPr>
          <w:rFonts w:cs="Times New Roman"/>
        </w:rPr>
      </w:pPr>
      <w:bookmarkStart w:id="96" w:name="_Toc500247628"/>
      <w:bookmarkStart w:id="97" w:name="_Toc511731331"/>
      <w:r w:rsidRPr="00AF7F18">
        <w:rPr>
          <w:rFonts w:cs="Times New Roman"/>
        </w:rPr>
        <w:lastRenderedPageBreak/>
        <w:t>Экологические аспекты мероприятий по строительству, реконструкции и модернизации объектов централизованных систем водоснабжения</w:t>
      </w:r>
      <w:bookmarkEnd w:id="96"/>
      <w:bookmarkEnd w:id="97"/>
    </w:p>
    <w:p w:rsidR="00133D77" w:rsidRPr="00AF7F18" w:rsidRDefault="00133D77" w:rsidP="00A65054">
      <w:pPr>
        <w:pStyle w:val="2"/>
        <w:rPr>
          <w:rFonts w:cs="Times New Roman"/>
        </w:rPr>
      </w:pPr>
      <w:bookmarkStart w:id="98" w:name="_Toc511731332"/>
      <w:r w:rsidRPr="00AF7F18">
        <w:rPr>
          <w:rFonts w:cs="Times New Roman"/>
        </w:rPr>
        <w:t>Экологические аспекты мероприятий по строительству, реконструкции и модернизации объектов централизованных систем водоснабжения на водный бассейн предлагаемых к строительству и реконструкции объектов централизованных систем водоснабжения при сбросе (утилизации) промывных вод</w:t>
      </w:r>
      <w:bookmarkEnd w:id="98"/>
    </w:p>
    <w:p w:rsidR="00133D77" w:rsidRPr="00AF7F18" w:rsidRDefault="00133D77" w:rsidP="00133D77">
      <w:pPr>
        <w:pStyle w:val="aa"/>
      </w:pPr>
      <w:r w:rsidRPr="00AF7F18">
        <w:t xml:space="preserve">При реализации предлагаемого варианта развития ЦСВС, расположенных на территории </w:t>
      </w:r>
      <w:r w:rsidR="005C01EC" w:rsidRPr="00AF7F18">
        <w:t>СП Кузнечихинское</w:t>
      </w:r>
      <w:r w:rsidRPr="00AF7F18">
        <w:t>, не предусматривается образования промывных вод в процессе водоподготовки. Утилизация промывных вод трубопроводов предусматривается в действующую ЦСВО.</w:t>
      </w:r>
    </w:p>
    <w:p w:rsidR="00133D77" w:rsidRPr="00AF7F18" w:rsidRDefault="00133D77" w:rsidP="00A65054">
      <w:pPr>
        <w:pStyle w:val="2"/>
        <w:rPr>
          <w:rFonts w:cs="Times New Roman"/>
        </w:rPr>
      </w:pPr>
      <w:bookmarkStart w:id="99" w:name="_Toc511731333"/>
      <w:r w:rsidRPr="00AF7F18">
        <w:rPr>
          <w:rFonts w:cs="Times New Roman"/>
        </w:rPr>
        <w:t>Экологические аспекты мероприятий по строительству, реконструкции и модернизации объектов централизованных систем водоснабжения на окружающую среду при реализации мероприятий по снабжению и хранению химических реагентов, используемых в водоподготовке (хлор и др.)</w:t>
      </w:r>
      <w:bookmarkEnd w:id="99"/>
    </w:p>
    <w:p w:rsidR="00133D77" w:rsidRPr="00AF7F18" w:rsidRDefault="00133D77" w:rsidP="00133D77">
      <w:pPr>
        <w:pStyle w:val="aa"/>
      </w:pPr>
      <w:r w:rsidRPr="00AF7F18">
        <w:t xml:space="preserve">При реализации предлагаемого варианта развития ЦСВС, расположенных на территории </w:t>
      </w:r>
      <w:r w:rsidR="005C01EC" w:rsidRPr="00AF7F18">
        <w:t>СП Кузнечихинское</w:t>
      </w:r>
      <w:r w:rsidRPr="00AF7F18">
        <w:t>, не предусматривается мероприятий, в которых необходимым было бы применение химических реагентов.</w:t>
      </w:r>
    </w:p>
    <w:p w:rsidR="00BA7A17" w:rsidRPr="00AF7F18" w:rsidRDefault="00BA7A17">
      <w:pPr>
        <w:spacing w:after="200"/>
        <w:rPr>
          <w:rFonts w:eastAsiaTheme="minorHAnsi" w:cs="Times New Roman"/>
          <w:b/>
          <w:caps/>
          <w:szCs w:val="24"/>
        </w:rPr>
      </w:pPr>
    </w:p>
    <w:p w:rsidR="004F6022" w:rsidRPr="00AF7F18" w:rsidRDefault="004F6022">
      <w:pPr>
        <w:spacing w:after="200"/>
        <w:rPr>
          <w:rFonts w:eastAsiaTheme="minorHAnsi" w:cs="Times New Roman"/>
          <w:b/>
          <w:caps/>
          <w:szCs w:val="24"/>
        </w:rPr>
      </w:pPr>
    </w:p>
    <w:p w:rsidR="004F6022" w:rsidRPr="00AF7F18" w:rsidRDefault="004F6022">
      <w:pPr>
        <w:spacing w:after="200"/>
        <w:rPr>
          <w:rFonts w:eastAsiaTheme="minorHAnsi" w:cs="Times New Roman"/>
          <w:b/>
          <w:caps/>
          <w:szCs w:val="24"/>
        </w:rPr>
      </w:pPr>
      <w:r w:rsidRPr="00AF7F18">
        <w:rPr>
          <w:rFonts w:cs="Times New Roman"/>
        </w:rPr>
        <w:br w:type="page"/>
      </w:r>
    </w:p>
    <w:p w:rsidR="00133D77" w:rsidRPr="00AF7F18" w:rsidRDefault="00133D77" w:rsidP="00A65054">
      <w:pPr>
        <w:pStyle w:val="1"/>
        <w:rPr>
          <w:rFonts w:cs="Times New Roman"/>
        </w:rPr>
      </w:pPr>
      <w:bookmarkStart w:id="100" w:name="_Toc511731334"/>
      <w:r w:rsidRPr="00AF7F18">
        <w:rPr>
          <w:rFonts w:cs="Times New Roman"/>
        </w:rPr>
        <w:lastRenderedPageBreak/>
        <w:t>Оценка объемов капитальных вложений в строительство, реконструкцию и модернизацию объектов централизованных систем водоснабжения</w:t>
      </w:r>
      <w:bookmarkEnd w:id="100"/>
    </w:p>
    <w:p w:rsidR="00133D77" w:rsidRPr="00AF7F18" w:rsidRDefault="00133D77" w:rsidP="00A65054">
      <w:pPr>
        <w:pStyle w:val="2"/>
        <w:rPr>
          <w:rFonts w:cs="Times New Roman"/>
        </w:rPr>
      </w:pPr>
      <w:bookmarkStart w:id="101" w:name="_Toc511731335"/>
      <w:r w:rsidRPr="00AF7F18">
        <w:rPr>
          <w:rFonts w:cs="Times New Roman"/>
        </w:rPr>
        <w:t>Оценка стоимости основных мероприятий по реализации схем водоснабжения</w:t>
      </w:r>
      <w:bookmarkEnd w:id="101"/>
    </w:p>
    <w:p w:rsidR="00133D77" w:rsidRPr="00AF7F18" w:rsidRDefault="00133D77" w:rsidP="00133D77">
      <w:pPr>
        <w:pStyle w:val="aa"/>
      </w:pPr>
      <w:r w:rsidRPr="00AF7F18">
        <w:t>Оценка объёмов финансовых потребностей на реализацию мероприятий по новому строительству объектов ЦСВС, а также перекладке (реконструкции) сетей систем централизованного холодного водоснабжения произведена в соответствии с укрупнёнными сметными нормативами для объектов непроизводственного назначения и инженерной инфраструктуры:</w:t>
      </w:r>
    </w:p>
    <w:p w:rsidR="00133D77" w:rsidRPr="00AF7F18" w:rsidRDefault="00133D77" w:rsidP="00CE4A2B">
      <w:pPr>
        <w:pStyle w:val="aa"/>
        <w:numPr>
          <w:ilvl w:val="0"/>
          <w:numId w:val="16"/>
        </w:numPr>
        <w:spacing w:after="0"/>
        <w:ind w:left="1418" w:hanging="425"/>
      </w:pPr>
      <w:r w:rsidRPr="00AF7F18">
        <w:t>Методическими рекомендациями по применению государственных сметных нормативов - укрупнённых нормативов цены строительства различных видов объектов капитального строительства непроизводственного назначения и инженерной инфраструктуры, утверждёнными приказом Министерством регионального развития РФ от 04 октября 2011 г. № 481.</w:t>
      </w:r>
    </w:p>
    <w:p w:rsidR="00133D77" w:rsidRPr="00AF7F18" w:rsidRDefault="00133D77" w:rsidP="00CE4A2B">
      <w:pPr>
        <w:pStyle w:val="a3"/>
        <w:numPr>
          <w:ilvl w:val="0"/>
          <w:numId w:val="16"/>
        </w:numPr>
        <w:spacing w:after="240"/>
        <w:ind w:left="1418" w:hanging="425"/>
        <w:jc w:val="both"/>
        <w:rPr>
          <w:rFonts w:cs="Times New Roman"/>
        </w:rPr>
      </w:pPr>
      <w:r w:rsidRPr="00AF7F18">
        <w:rPr>
          <w:rFonts w:eastAsiaTheme="minorHAnsi" w:cs="Times New Roman"/>
        </w:rPr>
        <w:t>Государственными сметными нормативами «Укрупнённые нормативы цены строительства» НЦС 81-02-14-2017 «Наружные сети водоснабжения и канализации», утверждёнными приказом Министерством строительства и жилищного-коммунального хозяйства РФ от 28 июня 2017 г. № 936/пр.</w:t>
      </w:r>
    </w:p>
    <w:p w:rsidR="00133D77" w:rsidRPr="00AF7F18" w:rsidRDefault="00133D77" w:rsidP="00CE4A2B">
      <w:pPr>
        <w:pStyle w:val="a3"/>
        <w:numPr>
          <w:ilvl w:val="0"/>
          <w:numId w:val="16"/>
        </w:numPr>
        <w:spacing w:after="240"/>
        <w:ind w:left="1418" w:hanging="425"/>
        <w:jc w:val="both"/>
        <w:rPr>
          <w:rFonts w:cs="Times New Roman"/>
        </w:rPr>
      </w:pPr>
      <w:r w:rsidRPr="00AF7F18">
        <w:rPr>
          <w:rFonts w:eastAsiaTheme="minorHAnsi" w:cs="Times New Roman"/>
        </w:rPr>
        <w:t>Государственными сметными нормативами «Укрупнённые нормативы цены строительства» НЦС 81-02-19-2017 «Здания и сооружения городской инфраструктуры», утверждёнными приказом Министерством строительства и жилищного-коммунального хозяйства РФ от 01 июня 2017 г. № 837/пр.</w:t>
      </w:r>
    </w:p>
    <w:p w:rsidR="00133D77" w:rsidRPr="00AF7F18" w:rsidRDefault="00133D77" w:rsidP="00133D77">
      <w:pPr>
        <w:pStyle w:val="aa"/>
      </w:pPr>
      <w:r w:rsidRPr="00AF7F18">
        <w:t>При расчёте приняты следующие положения:</w:t>
      </w:r>
    </w:p>
    <w:p w:rsidR="00133D77" w:rsidRPr="00AF7F18" w:rsidRDefault="00133D77" w:rsidP="00CE4A2B">
      <w:pPr>
        <w:pStyle w:val="aa"/>
        <w:numPr>
          <w:ilvl w:val="0"/>
          <w:numId w:val="15"/>
        </w:numPr>
        <w:spacing w:after="0"/>
        <w:ind w:left="1418" w:hanging="425"/>
      </w:pPr>
      <w:r w:rsidRPr="00AF7F18">
        <w:t>строительство наружных инженерных сетей водоснабжения из полиэтиленовых труб.</w:t>
      </w:r>
    </w:p>
    <w:p w:rsidR="00133D77" w:rsidRPr="00AF7F18" w:rsidRDefault="00133D77" w:rsidP="00CE4A2B">
      <w:pPr>
        <w:pStyle w:val="aa"/>
        <w:numPr>
          <w:ilvl w:val="0"/>
          <w:numId w:val="15"/>
        </w:numPr>
        <w:spacing w:after="0"/>
        <w:ind w:left="1418" w:hanging="425"/>
      </w:pPr>
      <w:r w:rsidRPr="00AF7F18">
        <w:t>способ производства работ – разработка мокрого грунта в отвал в траншеях с креплениями.</w:t>
      </w:r>
    </w:p>
    <w:p w:rsidR="00133D77" w:rsidRPr="00AF7F18" w:rsidRDefault="00133D77" w:rsidP="00CE4A2B">
      <w:pPr>
        <w:pStyle w:val="aa"/>
        <w:numPr>
          <w:ilvl w:val="0"/>
          <w:numId w:val="15"/>
        </w:numPr>
        <w:spacing w:after="0"/>
        <w:ind w:left="1418" w:hanging="425"/>
      </w:pPr>
      <w:r w:rsidRPr="00AF7F18">
        <w:t>усреднённая глубина прокладки новых участков, как и предлагаемых к перекладке, принята 2 м;</w:t>
      </w:r>
    </w:p>
    <w:p w:rsidR="00133D77" w:rsidRPr="00AF7F18" w:rsidRDefault="00133D77" w:rsidP="00CE4A2B">
      <w:pPr>
        <w:pStyle w:val="aa"/>
        <w:numPr>
          <w:ilvl w:val="0"/>
          <w:numId w:val="15"/>
        </w:numPr>
        <w:spacing w:after="0"/>
        <w:ind w:left="1418" w:hanging="425"/>
      </w:pPr>
      <w:r w:rsidRPr="00AF7F18">
        <w:t>повышающий коэффициент при перекладке участков сетей в стеснённых условиях в застроенных частях города – 1,09;</w:t>
      </w:r>
    </w:p>
    <w:p w:rsidR="00133D77" w:rsidRPr="00AF7F18" w:rsidRDefault="00133D77" w:rsidP="00CE4A2B">
      <w:pPr>
        <w:pStyle w:val="aa"/>
        <w:numPr>
          <w:ilvl w:val="0"/>
          <w:numId w:val="15"/>
        </w:numPr>
        <w:spacing w:after="0"/>
        <w:ind w:left="1418" w:hanging="425"/>
      </w:pPr>
      <w:r w:rsidRPr="00AF7F18">
        <w:t>коэффициент перехода от цен 2017 года – 1;</w:t>
      </w:r>
    </w:p>
    <w:p w:rsidR="00133D77" w:rsidRPr="00AF7F18" w:rsidRDefault="00133D77" w:rsidP="00CE4A2B">
      <w:pPr>
        <w:pStyle w:val="aa"/>
        <w:numPr>
          <w:ilvl w:val="0"/>
          <w:numId w:val="15"/>
        </w:numPr>
        <w:spacing w:after="0"/>
        <w:ind w:left="1418" w:hanging="425"/>
      </w:pPr>
      <w:r w:rsidRPr="00AF7F18">
        <w:t>коэффициент перехода от цен базового района к уровню цен Ярославской области – 0,83 (для наружных сетей водоснабжения);</w:t>
      </w:r>
    </w:p>
    <w:p w:rsidR="00133D77" w:rsidRPr="00AF7F18" w:rsidRDefault="00133D77" w:rsidP="00CE4A2B">
      <w:pPr>
        <w:pStyle w:val="aa"/>
        <w:numPr>
          <w:ilvl w:val="0"/>
          <w:numId w:val="15"/>
        </w:numPr>
        <w:spacing w:after="0"/>
        <w:ind w:left="1418" w:hanging="425"/>
      </w:pPr>
      <w:r w:rsidRPr="00AF7F18">
        <w:t>коэффициент, учитывающий сейсмичность – 1,0;</w:t>
      </w:r>
    </w:p>
    <w:p w:rsidR="00133D77" w:rsidRPr="00AF7F18" w:rsidRDefault="00133D77" w:rsidP="00CE4A2B">
      <w:pPr>
        <w:pStyle w:val="aa"/>
        <w:numPr>
          <w:ilvl w:val="0"/>
          <w:numId w:val="15"/>
        </w:numPr>
        <w:spacing w:after="0"/>
        <w:ind w:left="1418" w:hanging="425"/>
      </w:pPr>
      <w:r w:rsidRPr="00AF7F18">
        <w:t>зональный коэффициент изменения стоимости строительства в разрезе Ярославской области – 1,0;</w:t>
      </w:r>
    </w:p>
    <w:p w:rsidR="00133D77" w:rsidRPr="00AF7F18" w:rsidRDefault="00133D77" w:rsidP="00CE4A2B">
      <w:pPr>
        <w:pStyle w:val="aa"/>
        <w:numPr>
          <w:ilvl w:val="0"/>
          <w:numId w:val="15"/>
        </w:numPr>
        <w:spacing w:after="0"/>
        <w:ind w:left="1418" w:hanging="425"/>
      </w:pPr>
      <w:r w:rsidRPr="00AF7F18">
        <w:t>коэффициент, учитывающий регионально-климатические условия осуществления строительства – 1,0;</w:t>
      </w:r>
    </w:p>
    <w:p w:rsidR="00133D77" w:rsidRPr="00AF7F18" w:rsidRDefault="00133D77" w:rsidP="00CE4A2B">
      <w:pPr>
        <w:pStyle w:val="aa"/>
        <w:numPr>
          <w:ilvl w:val="0"/>
          <w:numId w:val="15"/>
        </w:numPr>
        <w:spacing w:after="0"/>
        <w:ind w:left="1418" w:hanging="425"/>
      </w:pPr>
      <w:r w:rsidRPr="00AF7F18">
        <w:lastRenderedPageBreak/>
        <w:t>экспертный повышающий коэффициент, учитывающий увеличение капитальных затрат в связи с производством работ по демонтажу и утилизации старых трубопроводов при перекладке участков сетей – 1,2;</w:t>
      </w:r>
    </w:p>
    <w:p w:rsidR="00133D77" w:rsidRPr="00AF7F18" w:rsidRDefault="00133D77" w:rsidP="00CE4A2B">
      <w:pPr>
        <w:pStyle w:val="aa"/>
        <w:numPr>
          <w:ilvl w:val="0"/>
          <w:numId w:val="15"/>
        </w:numPr>
        <w:spacing w:after="0"/>
        <w:ind w:left="1418" w:hanging="425"/>
      </w:pPr>
      <w:r w:rsidRPr="00AF7F18">
        <w:t>экспертный повышающий коэффициент, учитывающий озеленение и благоустройство территории – 1,15;</w:t>
      </w:r>
    </w:p>
    <w:p w:rsidR="00133D77" w:rsidRPr="00AF7F18" w:rsidRDefault="00133D77" w:rsidP="00CE4A2B">
      <w:pPr>
        <w:pStyle w:val="aa"/>
        <w:numPr>
          <w:ilvl w:val="0"/>
          <w:numId w:val="15"/>
        </w:numPr>
        <w:spacing w:after="0"/>
        <w:ind w:left="1418" w:hanging="425"/>
      </w:pPr>
      <w:r w:rsidRPr="00AF7F18">
        <w:t>экспертный повышающий коэффициент, учитывающий разборку и устройство (восстановление) дорожного покрытия – 1,2.</w:t>
      </w:r>
    </w:p>
    <w:p w:rsidR="00133D77" w:rsidRPr="00AF7F18" w:rsidRDefault="00133D77" w:rsidP="00133D77">
      <w:pPr>
        <w:pStyle w:val="aa"/>
        <w:spacing w:before="240"/>
      </w:pPr>
      <w:r w:rsidRPr="00AF7F18">
        <w:t>В таблице ниже приведён укрупнённый расчёт капитальных вложений на реализацию предлагаемых в Схеме мероприятий в ценах 2017 г.</w:t>
      </w:r>
    </w:p>
    <w:p w:rsidR="00BF5C0A" w:rsidRPr="00AF7F18" w:rsidRDefault="00133D77" w:rsidP="00133D77">
      <w:pPr>
        <w:pStyle w:val="aa"/>
        <w:keepNext/>
        <w:spacing w:after="0"/>
        <w:ind w:firstLine="0"/>
      </w:pPr>
      <w:bookmarkStart w:id="102" w:name="_Toc511731453"/>
      <w:r w:rsidRPr="00AF7F18">
        <w:t xml:space="preserve">Таблица </w:t>
      </w:r>
      <w:fldSimple w:instr=" STYLEREF 1 \s ">
        <w:r w:rsidR="004268A6">
          <w:rPr>
            <w:noProof/>
          </w:rPr>
          <w:t>6</w:t>
        </w:r>
      </w:fldSimple>
      <w:r w:rsidRPr="00AF7F18">
        <w:t>.</w:t>
      </w:r>
      <w:fldSimple w:instr=" SEQ Таблица \* ARABIC \s 1 ">
        <w:r w:rsidR="004268A6">
          <w:rPr>
            <w:noProof/>
          </w:rPr>
          <w:t>1</w:t>
        </w:r>
      </w:fldSimple>
      <w:r w:rsidRPr="00AF7F18">
        <w:rPr>
          <w:noProof/>
        </w:rPr>
        <w:t xml:space="preserve"> – </w:t>
      </w:r>
      <w:r w:rsidRPr="00AF7F18">
        <w:t>Оценка стоимости основных мероприятий в ценах 2017 г.</w:t>
      </w:r>
      <w:bookmarkEnd w:id="102"/>
    </w:p>
    <w:tbl>
      <w:tblPr>
        <w:tblW w:w="8784"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4705"/>
        <w:gridCol w:w="3119"/>
      </w:tblGrid>
      <w:tr w:rsidR="00C32BA2" w:rsidRPr="00C32BA2" w:rsidTr="00C32BA2">
        <w:trPr>
          <w:trHeight w:val="230"/>
          <w:tblHeader/>
        </w:trPr>
        <w:tc>
          <w:tcPr>
            <w:tcW w:w="960" w:type="dxa"/>
            <w:vMerge w:val="restart"/>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4705" w:type="dxa"/>
            <w:vMerge w:val="restart"/>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Наименование мероприятия</w:t>
            </w:r>
          </w:p>
        </w:tc>
        <w:tc>
          <w:tcPr>
            <w:tcW w:w="3119" w:type="dxa"/>
            <w:vMerge w:val="restart"/>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Оценка стоимости мероприятия в ценах 2017 г., тыс. руб.</w:t>
            </w:r>
          </w:p>
        </w:tc>
      </w:tr>
      <w:tr w:rsidR="00C32BA2" w:rsidRPr="00C32BA2" w:rsidTr="00C32BA2">
        <w:trPr>
          <w:trHeight w:val="230"/>
        </w:trPr>
        <w:tc>
          <w:tcPr>
            <w:tcW w:w="960" w:type="dxa"/>
            <w:vMerge/>
            <w:shd w:val="clear" w:color="auto" w:fill="auto"/>
            <w:vAlign w:val="center"/>
            <w:hideMark/>
          </w:tcPr>
          <w:p w:rsidR="00BF5C0A" w:rsidRPr="00C32BA2" w:rsidRDefault="00BF5C0A" w:rsidP="00BF5C0A">
            <w:pPr>
              <w:spacing w:line="240" w:lineRule="auto"/>
              <w:rPr>
                <w:rFonts w:eastAsia="Times New Roman" w:cs="Times New Roman"/>
                <w:b/>
                <w:bCs/>
                <w:sz w:val="20"/>
                <w:szCs w:val="20"/>
                <w:lang w:eastAsia="ru-RU"/>
              </w:rPr>
            </w:pPr>
          </w:p>
        </w:tc>
        <w:tc>
          <w:tcPr>
            <w:tcW w:w="4705" w:type="dxa"/>
            <w:vMerge/>
            <w:shd w:val="clear" w:color="auto" w:fill="auto"/>
            <w:vAlign w:val="center"/>
            <w:hideMark/>
          </w:tcPr>
          <w:p w:rsidR="00BF5C0A" w:rsidRPr="00C32BA2" w:rsidRDefault="00BF5C0A" w:rsidP="00BF5C0A">
            <w:pPr>
              <w:spacing w:line="240" w:lineRule="auto"/>
              <w:rPr>
                <w:rFonts w:eastAsia="Times New Roman" w:cs="Times New Roman"/>
                <w:b/>
                <w:bCs/>
                <w:sz w:val="20"/>
                <w:szCs w:val="20"/>
                <w:lang w:eastAsia="ru-RU"/>
              </w:rPr>
            </w:pPr>
          </w:p>
        </w:tc>
        <w:tc>
          <w:tcPr>
            <w:tcW w:w="3119" w:type="dxa"/>
            <w:vMerge/>
            <w:shd w:val="clear" w:color="auto" w:fill="auto"/>
            <w:vAlign w:val="center"/>
            <w:hideMark/>
          </w:tcPr>
          <w:p w:rsidR="00BF5C0A" w:rsidRPr="00C32BA2" w:rsidRDefault="00BF5C0A" w:rsidP="00BF5C0A">
            <w:pPr>
              <w:spacing w:line="240" w:lineRule="auto"/>
              <w:rPr>
                <w:rFonts w:eastAsia="Times New Roman" w:cs="Times New Roman"/>
                <w:b/>
                <w:bCs/>
                <w:sz w:val="20"/>
                <w:szCs w:val="20"/>
                <w:lang w:eastAsia="ru-RU"/>
              </w:rPr>
            </w:pP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w:t>
            </w:r>
          </w:p>
        </w:tc>
        <w:tc>
          <w:tcPr>
            <w:tcW w:w="7824" w:type="dxa"/>
            <w:gridSpan w:val="2"/>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Технологические зоны водоснабжения (питьевого) № 1 (пос. Красное (с. Устье)), № 2 (пос. Ярославка), № 3 (с. Андроники), № 4 (с. Медягино), № 5 (с. Толбухино), № 6 (дер. Глебовское), № 7 (дер. Ватолино и дер. Софино), № 8 (дер. Кузнечиха, с. Толгоболь)</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w:t>
            </w:r>
          </w:p>
        </w:tc>
        <w:tc>
          <w:tcPr>
            <w:tcW w:w="7824" w:type="dxa"/>
            <w:gridSpan w:val="2"/>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Системные мероприятия</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1.1.1</w:t>
            </w:r>
          </w:p>
        </w:tc>
        <w:tc>
          <w:tcPr>
            <w:tcW w:w="470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3119"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w:t>
            </w:r>
          </w:p>
        </w:tc>
        <w:tc>
          <w:tcPr>
            <w:tcW w:w="7824" w:type="dxa"/>
            <w:gridSpan w:val="2"/>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объектам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w:t>
            </w:r>
          </w:p>
        </w:tc>
        <w:tc>
          <w:tcPr>
            <w:tcW w:w="470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1 (пос. Красное (с. Устье)):</w:t>
            </w:r>
          </w:p>
        </w:tc>
        <w:tc>
          <w:tcPr>
            <w:tcW w:w="311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1.2.1.1</w:t>
            </w:r>
          </w:p>
        </w:tc>
        <w:tc>
          <w:tcPr>
            <w:tcW w:w="4705"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 ВОС</w:t>
            </w:r>
          </w:p>
        </w:tc>
        <w:tc>
          <w:tcPr>
            <w:tcW w:w="3119"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1 357</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1.2.1.2</w:t>
            </w:r>
          </w:p>
        </w:tc>
        <w:tc>
          <w:tcPr>
            <w:tcW w:w="4705"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резервной скважины</w:t>
            </w:r>
          </w:p>
        </w:tc>
        <w:tc>
          <w:tcPr>
            <w:tcW w:w="311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500</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1.2.1.3</w:t>
            </w:r>
          </w:p>
        </w:tc>
        <w:tc>
          <w:tcPr>
            <w:tcW w:w="4705"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действующей скважины </w:t>
            </w:r>
          </w:p>
        </w:tc>
        <w:tc>
          <w:tcPr>
            <w:tcW w:w="3119"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375</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w:t>
            </w:r>
          </w:p>
        </w:tc>
        <w:tc>
          <w:tcPr>
            <w:tcW w:w="470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3 (с. Андроники):</w:t>
            </w:r>
          </w:p>
        </w:tc>
        <w:tc>
          <w:tcPr>
            <w:tcW w:w="311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1.2.2.1</w:t>
            </w:r>
          </w:p>
        </w:tc>
        <w:tc>
          <w:tcPr>
            <w:tcW w:w="4705"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3119"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1 746</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1.2.2.2</w:t>
            </w:r>
          </w:p>
        </w:tc>
        <w:tc>
          <w:tcPr>
            <w:tcW w:w="4705"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1-й действующих скважин </w:t>
            </w:r>
          </w:p>
        </w:tc>
        <w:tc>
          <w:tcPr>
            <w:tcW w:w="3119"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450</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w:t>
            </w:r>
          </w:p>
        </w:tc>
        <w:tc>
          <w:tcPr>
            <w:tcW w:w="470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4 (с. Медягино):</w:t>
            </w:r>
          </w:p>
        </w:tc>
        <w:tc>
          <w:tcPr>
            <w:tcW w:w="311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1.2.3.1</w:t>
            </w:r>
          </w:p>
        </w:tc>
        <w:tc>
          <w:tcPr>
            <w:tcW w:w="4705"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3119"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1 672</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1.2.3.2</w:t>
            </w:r>
          </w:p>
        </w:tc>
        <w:tc>
          <w:tcPr>
            <w:tcW w:w="4705"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Капитальный ремонт 3-х действующих скважин</w:t>
            </w:r>
          </w:p>
        </w:tc>
        <w:tc>
          <w:tcPr>
            <w:tcW w:w="3119"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1 123</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1.2.3.3</w:t>
            </w:r>
          </w:p>
        </w:tc>
        <w:tc>
          <w:tcPr>
            <w:tcW w:w="4705"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Капитальный ремонт НС 2-го подъема</w:t>
            </w:r>
          </w:p>
        </w:tc>
        <w:tc>
          <w:tcPr>
            <w:tcW w:w="3119"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713</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w:t>
            </w:r>
          </w:p>
        </w:tc>
        <w:tc>
          <w:tcPr>
            <w:tcW w:w="470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5 (с. Толбухино):</w:t>
            </w:r>
          </w:p>
        </w:tc>
        <w:tc>
          <w:tcPr>
            <w:tcW w:w="311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1.2.4.1</w:t>
            </w:r>
          </w:p>
        </w:tc>
        <w:tc>
          <w:tcPr>
            <w:tcW w:w="4705"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3119"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1 643</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1.2.4.2</w:t>
            </w:r>
          </w:p>
        </w:tc>
        <w:tc>
          <w:tcPr>
            <w:tcW w:w="4705"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2-х действующих скважин </w:t>
            </w:r>
          </w:p>
        </w:tc>
        <w:tc>
          <w:tcPr>
            <w:tcW w:w="3119"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513</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w:t>
            </w:r>
          </w:p>
        </w:tc>
        <w:tc>
          <w:tcPr>
            <w:tcW w:w="470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6 (дер. Глебовское):</w:t>
            </w:r>
          </w:p>
        </w:tc>
        <w:tc>
          <w:tcPr>
            <w:tcW w:w="311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1.2.5.1</w:t>
            </w:r>
          </w:p>
        </w:tc>
        <w:tc>
          <w:tcPr>
            <w:tcW w:w="4705"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3119"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2 212</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1.2.5.2</w:t>
            </w:r>
          </w:p>
        </w:tc>
        <w:tc>
          <w:tcPr>
            <w:tcW w:w="4705"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2-х действующих скважин </w:t>
            </w:r>
          </w:p>
        </w:tc>
        <w:tc>
          <w:tcPr>
            <w:tcW w:w="3119"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580</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1.2.6</w:t>
            </w:r>
          </w:p>
        </w:tc>
        <w:tc>
          <w:tcPr>
            <w:tcW w:w="470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Технологическая зона водоснабжения (питьевого) </w:t>
            </w:r>
            <w:r w:rsidR="00275915" w:rsidRPr="00C32BA2">
              <w:rPr>
                <w:rFonts w:eastAsia="Times New Roman" w:cs="Times New Roman"/>
                <w:sz w:val="20"/>
                <w:szCs w:val="20"/>
                <w:lang w:eastAsia="ru-RU"/>
              </w:rPr>
              <w:t>№ 7 (Ватолино и дер. Софино):</w:t>
            </w:r>
          </w:p>
        </w:tc>
        <w:tc>
          <w:tcPr>
            <w:tcW w:w="311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1.2.6.1</w:t>
            </w:r>
          </w:p>
        </w:tc>
        <w:tc>
          <w:tcPr>
            <w:tcW w:w="4705"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2-х действующих скважин </w:t>
            </w:r>
          </w:p>
        </w:tc>
        <w:tc>
          <w:tcPr>
            <w:tcW w:w="3119"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750</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7824" w:type="dxa"/>
            <w:gridSpan w:val="2"/>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сетям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1.3.1</w:t>
            </w:r>
          </w:p>
        </w:tc>
        <w:tc>
          <w:tcPr>
            <w:tcW w:w="470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2 (пос. Ярославка):</w:t>
            </w:r>
          </w:p>
        </w:tc>
        <w:tc>
          <w:tcPr>
            <w:tcW w:w="311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1.3.1.1</w:t>
            </w:r>
          </w:p>
        </w:tc>
        <w:tc>
          <w:tcPr>
            <w:tcW w:w="4705"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водовода от ЦСВС г. Ярославля до распределительных сетей поселка</w:t>
            </w:r>
          </w:p>
        </w:tc>
        <w:tc>
          <w:tcPr>
            <w:tcW w:w="3119"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9 852</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w:t>
            </w:r>
          </w:p>
        </w:tc>
        <w:tc>
          <w:tcPr>
            <w:tcW w:w="470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311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1.3.2.1</w:t>
            </w:r>
          </w:p>
        </w:tc>
        <w:tc>
          <w:tcPr>
            <w:tcW w:w="470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1 (пос. Красное (с. Устье))</w:t>
            </w:r>
          </w:p>
        </w:tc>
        <w:tc>
          <w:tcPr>
            <w:tcW w:w="311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3 138</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1.3.2.2</w:t>
            </w:r>
          </w:p>
        </w:tc>
        <w:tc>
          <w:tcPr>
            <w:tcW w:w="470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Технологическая зона водоснабжения (питьевого) </w:t>
            </w:r>
            <w:r w:rsidRPr="00C32BA2">
              <w:rPr>
                <w:rFonts w:eastAsia="Times New Roman" w:cs="Times New Roman"/>
                <w:sz w:val="20"/>
                <w:szCs w:val="20"/>
                <w:lang w:eastAsia="ru-RU"/>
              </w:rPr>
              <w:lastRenderedPageBreak/>
              <w:t>№ 2 (пос. Ярославка)</w:t>
            </w:r>
          </w:p>
        </w:tc>
        <w:tc>
          <w:tcPr>
            <w:tcW w:w="311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lastRenderedPageBreak/>
              <w:t>11 580</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lastRenderedPageBreak/>
              <w:t>1.3.2.3</w:t>
            </w:r>
          </w:p>
        </w:tc>
        <w:tc>
          <w:tcPr>
            <w:tcW w:w="470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3 (с. Андроники)</w:t>
            </w:r>
          </w:p>
        </w:tc>
        <w:tc>
          <w:tcPr>
            <w:tcW w:w="311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6 831</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1.3.2.4</w:t>
            </w:r>
          </w:p>
        </w:tc>
        <w:tc>
          <w:tcPr>
            <w:tcW w:w="470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4 (с. Медягино)</w:t>
            </w:r>
          </w:p>
        </w:tc>
        <w:tc>
          <w:tcPr>
            <w:tcW w:w="311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15 070</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1.3.2.5</w:t>
            </w:r>
          </w:p>
        </w:tc>
        <w:tc>
          <w:tcPr>
            <w:tcW w:w="470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5 (с. Толбухино)</w:t>
            </w:r>
          </w:p>
        </w:tc>
        <w:tc>
          <w:tcPr>
            <w:tcW w:w="311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15 497</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1.3.2.6</w:t>
            </w:r>
          </w:p>
        </w:tc>
        <w:tc>
          <w:tcPr>
            <w:tcW w:w="470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6 (дер. Глебовское)</w:t>
            </w:r>
          </w:p>
        </w:tc>
        <w:tc>
          <w:tcPr>
            <w:tcW w:w="311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11 922</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1.3.2.7</w:t>
            </w:r>
          </w:p>
        </w:tc>
        <w:tc>
          <w:tcPr>
            <w:tcW w:w="470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7 (дер. Ватолино и дер. Софино)</w:t>
            </w:r>
          </w:p>
        </w:tc>
        <w:tc>
          <w:tcPr>
            <w:tcW w:w="311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6 280</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1.3.2.8</w:t>
            </w:r>
          </w:p>
        </w:tc>
        <w:tc>
          <w:tcPr>
            <w:tcW w:w="470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8 (дер. Кузнечиха)</w:t>
            </w:r>
          </w:p>
        </w:tc>
        <w:tc>
          <w:tcPr>
            <w:tcW w:w="311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27 472</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1.3.2.9</w:t>
            </w:r>
          </w:p>
        </w:tc>
        <w:tc>
          <w:tcPr>
            <w:tcW w:w="470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8 (с. Толгоболь)</w:t>
            </w:r>
          </w:p>
        </w:tc>
        <w:tc>
          <w:tcPr>
            <w:tcW w:w="3119"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1 089</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w:t>
            </w:r>
          </w:p>
        </w:tc>
        <w:tc>
          <w:tcPr>
            <w:tcW w:w="7824" w:type="dxa"/>
            <w:gridSpan w:val="2"/>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Прочие мероприятия</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1.4.1</w:t>
            </w:r>
          </w:p>
        </w:tc>
        <w:tc>
          <w:tcPr>
            <w:tcW w:w="470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Строительсво ВОС:</w:t>
            </w:r>
          </w:p>
        </w:tc>
        <w:tc>
          <w:tcPr>
            <w:tcW w:w="3119"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1.4.1.1</w:t>
            </w:r>
          </w:p>
        </w:tc>
        <w:tc>
          <w:tcPr>
            <w:tcW w:w="4705"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7 (дер. Ватолино и дер. Софино):</w:t>
            </w:r>
          </w:p>
        </w:tc>
        <w:tc>
          <w:tcPr>
            <w:tcW w:w="3119"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1 357</w:t>
            </w:r>
          </w:p>
        </w:tc>
      </w:tr>
      <w:tr w:rsidR="00C32BA2" w:rsidRPr="00C32BA2" w:rsidTr="00C32BA2">
        <w:trPr>
          <w:trHeight w:val="20"/>
        </w:trPr>
        <w:tc>
          <w:tcPr>
            <w:tcW w:w="5665" w:type="dxa"/>
            <w:gridSpan w:val="2"/>
            <w:shd w:val="clear" w:color="auto" w:fill="auto"/>
            <w:noWrap/>
            <w:vAlign w:val="center"/>
            <w:hideMark/>
          </w:tcPr>
          <w:p w:rsidR="00BF5C0A" w:rsidRPr="00C32BA2" w:rsidRDefault="00BF5C0A" w:rsidP="00BF5C0A">
            <w:pPr>
              <w:spacing w:line="240" w:lineRule="auto"/>
              <w:jc w:val="right"/>
              <w:rPr>
                <w:rFonts w:eastAsia="Times New Roman" w:cs="Times New Roman"/>
                <w:b/>
                <w:bCs/>
                <w:sz w:val="20"/>
                <w:szCs w:val="20"/>
                <w:lang w:eastAsia="ru-RU"/>
              </w:rPr>
            </w:pPr>
            <w:r w:rsidRPr="00C32BA2">
              <w:rPr>
                <w:rFonts w:eastAsia="Times New Roman" w:cs="Times New Roman"/>
                <w:b/>
                <w:bCs/>
                <w:sz w:val="20"/>
                <w:szCs w:val="20"/>
                <w:lang w:eastAsia="ru-RU"/>
              </w:rPr>
              <w:t>ИТОГО</w:t>
            </w:r>
          </w:p>
        </w:tc>
        <w:tc>
          <w:tcPr>
            <w:tcW w:w="3119"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123 722</w:t>
            </w:r>
          </w:p>
        </w:tc>
      </w:tr>
    </w:tbl>
    <w:p w:rsidR="00133D77" w:rsidRPr="00AF7F18" w:rsidRDefault="00133D77" w:rsidP="00A65054">
      <w:pPr>
        <w:pStyle w:val="2"/>
        <w:rPr>
          <w:rFonts w:cs="Times New Roman"/>
        </w:rPr>
      </w:pPr>
      <w:bookmarkStart w:id="103" w:name="_Toc511731336"/>
      <w:r w:rsidRPr="00AF7F18">
        <w:rPr>
          <w:rFonts w:cs="Times New Roman"/>
        </w:rPr>
        <w:t>Оценка величины необходимых капитальных вложений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инфраструктуры,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либо принятую по объектам - аналогам по видам капитального строительства и видам работ, с указанием источников финансирования</w:t>
      </w:r>
      <w:bookmarkEnd w:id="103"/>
    </w:p>
    <w:p w:rsidR="00133D77" w:rsidRPr="00AF7F18" w:rsidRDefault="00133D77" w:rsidP="00133D77">
      <w:pPr>
        <w:pStyle w:val="aa"/>
      </w:pPr>
      <w:r w:rsidRPr="00AF7F18">
        <w:t>Для определения долгосрочных ценовых последствий и приведения капитальных вложений в реализацию проектов схемы водоснабжения к ценам соответствующих лет были использованы следующие макроэкономические параметры, установленные Минэкономразвития России:</w:t>
      </w:r>
    </w:p>
    <w:p w:rsidR="00133D77" w:rsidRPr="00AF7F18" w:rsidRDefault="00133D77" w:rsidP="00CE4A2B">
      <w:pPr>
        <w:pStyle w:val="aa"/>
        <w:numPr>
          <w:ilvl w:val="0"/>
          <w:numId w:val="17"/>
        </w:numPr>
        <w:spacing w:after="0"/>
        <w:ind w:left="1418" w:hanging="425"/>
      </w:pPr>
      <w:r w:rsidRPr="00AF7F18">
        <w:t>Прогноз социально-экономического развития Российской Федерации на 2017 год и на плановый период 2018 и 2019 годов (от 24.11.2016г.);</w:t>
      </w:r>
    </w:p>
    <w:p w:rsidR="00133D77" w:rsidRPr="00AF7F18" w:rsidRDefault="00133D77" w:rsidP="00CE4A2B">
      <w:pPr>
        <w:pStyle w:val="aa"/>
        <w:numPr>
          <w:ilvl w:val="0"/>
          <w:numId w:val="17"/>
        </w:numPr>
        <w:ind w:left="1418" w:hanging="425"/>
      </w:pPr>
      <w:r w:rsidRPr="00AF7F18">
        <w:t>Прогноз долгосрочного социально-экономического развития Российской Федерации на период до 2030 г. (от 08.11.2013г.).</w:t>
      </w:r>
    </w:p>
    <w:p w:rsidR="00133D77" w:rsidRPr="00AF7F18" w:rsidRDefault="00133D77" w:rsidP="00133D77">
      <w:pPr>
        <w:pStyle w:val="aa"/>
      </w:pPr>
      <w:r w:rsidRPr="00AF7F18">
        <w:t>В связи с нестабильной ситуацией в экономике Российской Федерации на момент разработки Схемы водоснабжения, был выбран консервативный вариант социально-экономического развития Российской Федерации на период до 2030 г.</w:t>
      </w:r>
    </w:p>
    <w:p w:rsidR="00133D77" w:rsidRPr="00AF7F18" w:rsidRDefault="00133D77" w:rsidP="00133D77">
      <w:pPr>
        <w:pStyle w:val="aa"/>
      </w:pPr>
      <w:r w:rsidRPr="00AF7F18">
        <w:t>Применяемые при расчётах стоимости реализации мероприятий схемы водоснабжения индексы-дефляторы приведены в таблице ниже. Данные индексы-дефляторы подлежат ежегодной актуализации в соответствии с макроэкономической ситуации в РФ. Последняя актуализация индексов-дефляторов состоялась в ноябре 2016 г.</w:t>
      </w:r>
    </w:p>
    <w:p w:rsidR="00133D77" w:rsidRPr="00AF7F18" w:rsidRDefault="00133D77" w:rsidP="00133D77">
      <w:pPr>
        <w:pStyle w:val="a9"/>
        <w:rPr>
          <w:rFonts w:cs="Times New Roman"/>
        </w:rPr>
      </w:pPr>
      <w:bookmarkStart w:id="104" w:name="_Toc511731454"/>
      <w:r w:rsidRPr="00AF7F18">
        <w:rPr>
          <w:rFonts w:cs="Times New Roman"/>
        </w:rPr>
        <w:lastRenderedPageBreak/>
        <w:t xml:space="preserve">Таблица </w:t>
      </w:r>
      <w:r w:rsidR="00CE4A2B" w:rsidRPr="00AF7F18">
        <w:rPr>
          <w:rFonts w:cs="Times New Roman"/>
        </w:rPr>
        <w:fldChar w:fldCharType="begin"/>
      </w:r>
      <w:r w:rsidR="00CE4A2B" w:rsidRPr="00AF7F18">
        <w:rPr>
          <w:rFonts w:cs="Times New Roman"/>
        </w:rPr>
        <w:instrText xml:space="preserve"> STYLEREF 1 \s </w:instrText>
      </w:r>
      <w:r w:rsidR="00CE4A2B" w:rsidRPr="00AF7F18">
        <w:rPr>
          <w:rFonts w:cs="Times New Roman"/>
        </w:rPr>
        <w:fldChar w:fldCharType="separate"/>
      </w:r>
      <w:r w:rsidR="004268A6">
        <w:rPr>
          <w:rFonts w:cs="Times New Roman"/>
          <w:noProof/>
        </w:rPr>
        <w:t>6</w:t>
      </w:r>
      <w:r w:rsidR="00CE4A2B" w:rsidRPr="00AF7F18">
        <w:rPr>
          <w:rFonts w:cs="Times New Roman"/>
          <w:noProof/>
        </w:rPr>
        <w:fldChar w:fldCharType="end"/>
      </w:r>
      <w:r w:rsidRPr="00AF7F18">
        <w:rPr>
          <w:rFonts w:cs="Times New Roman"/>
        </w:rPr>
        <w:t>.</w:t>
      </w:r>
      <w:r w:rsidR="00CE4A2B" w:rsidRPr="00AF7F18">
        <w:rPr>
          <w:rFonts w:cs="Times New Roman"/>
        </w:rPr>
        <w:fldChar w:fldCharType="begin"/>
      </w:r>
      <w:r w:rsidR="00CE4A2B" w:rsidRPr="00AF7F18">
        <w:rPr>
          <w:rFonts w:cs="Times New Roman"/>
        </w:rPr>
        <w:instrText xml:space="preserve"> SEQ Таблица \* ARABIC \s 1 </w:instrText>
      </w:r>
      <w:r w:rsidR="00CE4A2B" w:rsidRPr="00AF7F18">
        <w:rPr>
          <w:rFonts w:cs="Times New Roman"/>
        </w:rPr>
        <w:fldChar w:fldCharType="separate"/>
      </w:r>
      <w:r w:rsidR="004268A6">
        <w:rPr>
          <w:rFonts w:cs="Times New Roman"/>
          <w:noProof/>
        </w:rPr>
        <w:t>2</w:t>
      </w:r>
      <w:r w:rsidR="00CE4A2B" w:rsidRPr="00AF7F18">
        <w:rPr>
          <w:rFonts w:cs="Times New Roman"/>
          <w:noProof/>
        </w:rPr>
        <w:fldChar w:fldCharType="end"/>
      </w:r>
      <w:r w:rsidRPr="00AF7F18">
        <w:rPr>
          <w:rFonts w:cs="Times New Roman"/>
        </w:rPr>
        <w:t xml:space="preserve"> – Прогнозные индексы дефляторы, принятые для расчётов долгосрочных ценовых последствий</w:t>
      </w:r>
      <w:bookmarkEnd w:id="104"/>
    </w:p>
    <w:tbl>
      <w:tblPr>
        <w:tblW w:w="0" w:type="auto"/>
        <w:tblInd w:w="-5" w:type="dxa"/>
        <w:tblLook w:val="04A0" w:firstRow="1" w:lastRow="0" w:firstColumn="1" w:lastColumn="0" w:noHBand="0" w:noVBand="1"/>
      </w:tblPr>
      <w:tblGrid>
        <w:gridCol w:w="3198"/>
        <w:gridCol w:w="666"/>
        <w:gridCol w:w="666"/>
        <w:gridCol w:w="666"/>
        <w:gridCol w:w="666"/>
        <w:gridCol w:w="666"/>
        <w:gridCol w:w="666"/>
        <w:gridCol w:w="666"/>
        <w:gridCol w:w="666"/>
        <w:gridCol w:w="666"/>
        <w:gridCol w:w="666"/>
      </w:tblGrid>
      <w:tr w:rsidR="00133D77" w:rsidRPr="00AF7F18" w:rsidTr="00133D77">
        <w:trPr>
          <w:trHeight w:val="23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AF7F18" w:rsidRDefault="00133D77" w:rsidP="00133D77">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AF7F18" w:rsidRDefault="00133D77" w:rsidP="00133D77">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2018</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AF7F18" w:rsidRDefault="00133D77" w:rsidP="00133D77">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2019</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AF7F18" w:rsidRDefault="00133D77" w:rsidP="00133D77">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2020</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AF7F18" w:rsidRDefault="00133D77" w:rsidP="00133D77">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2021</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AF7F18" w:rsidRDefault="00133D77" w:rsidP="00133D77">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2022</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AF7F18" w:rsidRDefault="00133D77" w:rsidP="00133D77">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2023</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AF7F18" w:rsidRDefault="00133D77" w:rsidP="00133D77">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2024</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AF7F18" w:rsidRDefault="00133D77" w:rsidP="00133D77">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2025</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AF7F18" w:rsidRDefault="00133D77" w:rsidP="00133D77">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2026</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AF7F18" w:rsidRDefault="00133D77" w:rsidP="00133D77">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2027</w:t>
            </w:r>
          </w:p>
        </w:tc>
      </w:tr>
      <w:tr w:rsidR="00133D77" w:rsidRPr="00AF7F18" w:rsidTr="00133D77">
        <w:trPr>
          <w:trHeight w:val="517"/>
        </w:trPr>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AF7F18"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AF7F18"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AF7F18"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AF7F18"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AF7F18"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AF7F18"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AF7F18"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AF7F18"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AF7F18"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AF7F18"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AF7F18" w:rsidRDefault="00133D77" w:rsidP="00133D77">
            <w:pPr>
              <w:spacing w:line="240" w:lineRule="auto"/>
              <w:rPr>
                <w:rFonts w:eastAsia="Times New Roman" w:cs="Times New Roman"/>
                <w:b/>
                <w:bCs/>
                <w:color w:val="000000"/>
                <w:sz w:val="20"/>
                <w:szCs w:val="20"/>
              </w:rPr>
            </w:pPr>
          </w:p>
        </w:tc>
      </w:tr>
      <w:tr w:rsidR="00133D77" w:rsidRPr="00AF7F18" w:rsidTr="00133D77">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133D77" w:rsidRPr="00AF7F18" w:rsidRDefault="00133D77" w:rsidP="00133D77">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индекс-дефлятор капитальных вложений по отрасли строительство</w:t>
            </w: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AF7F18" w:rsidRDefault="00133D77" w:rsidP="00133D77">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Индексы-дефляторы цен производителей, %</w:t>
            </w:r>
          </w:p>
        </w:tc>
      </w:tr>
      <w:tr w:rsidR="00133D77" w:rsidRPr="00AF7F18"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AF7F18" w:rsidRDefault="00133D77" w:rsidP="00133D77">
            <w:pPr>
              <w:spacing w:line="240" w:lineRule="auto"/>
              <w:rPr>
                <w:rFonts w:eastAsia="Times New Roman" w:cs="Times New Roman"/>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33D77" w:rsidRPr="00AF7F18" w:rsidRDefault="00133D77" w:rsidP="00133D77">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105,5</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AF7F18" w:rsidRDefault="00133D77" w:rsidP="00133D77">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105,3</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AF7F18" w:rsidRDefault="00133D77" w:rsidP="00133D77">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103,4</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AF7F18" w:rsidRDefault="00133D77" w:rsidP="00133D77">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103,1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AF7F18" w:rsidRDefault="00133D77" w:rsidP="00133D77">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103</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AF7F18" w:rsidRDefault="00133D77" w:rsidP="00133D77">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102,8</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AF7F18" w:rsidRDefault="00133D77" w:rsidP="00133D77">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102,7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AF7F18" w:rsidRDefault="00133D77" w:rsidP="00133D77">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102,2</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AF7F18" w:rsidRDefault="00133D77" w:rsidP="00133D77">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102,1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AF7F18" w:rsidRDefault="00133D77" w:rsidP="00133D77">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102,1</w:t>
            </w:r>
          </w:p>
        </w:tc>
      </w:tr>
      <w:tr w:rsidR="00133D77" w:rsidRPr="00AF7F18"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AF7F18" w:rsidRDefault="00133D77" w:rsidP="00133D77">
            <w:pPr>
              <w:spacing w:line="240" w:lineRule="auto"/>
              <w:rPr>
                <w:rFonts w:eastAsia="Times New Roman" w:cs="Times New Roman"/>
                <w:color w:val="000000"/>
                <w:sz w:val="20"/>
                <w:szCs w:val="20"/>
              </w:rPr>
            </w:pP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AF7F18" w:rsidRDefault="00133D77" w:rsidP="00133D77">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Ежегодное приращение от базового года (2016г.), %</w:t>
            </w:r>
          </w:p>
        </w:tc>
      </w:tr>
      <w:tr w:rsidR="00133D77" w:rsidRPr="00AF7F18"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AF7F18" w:rsidRDefault="00133D77" w:rsidP="00133D77">
            <w:pPr>
              <w:spacing w:line="240" w:lineRule="auto"/>
              <w:rPr>
                <w:rFonts w:eastAsia="Times New Roman" w:cs="Times New Roman"/>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33D77" w:rsidRPr="00AF7F18" w:rsidRDefault="00133D77" w:rsidP="00133D77">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110</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AF7F18" w:rsidRDefault="00133D77" w:rsidP="00133D77">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115,8</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AF7F18" w:rsidRDefault="00133D77" w:rsidP="00133D77">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119,7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AF7F18" w:rsidRDefault="00133D77" w:rsidP="00133D77">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123,4</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AF7F18" w:rsidRDefault="00133D77" w:rsidP="00133D77">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127,1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AF7F18" w:rsidRDefault="00133D77" w:rsidP="00133D77">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130,7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AF7F18" w:rsidRDefault="00133D77" w:rsidP="00133D77">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134,2</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AF7F18" w:rsidRDefault="00133D77" w:rsidP="00133D77">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137,1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AF7F18" w:rsidRDefault="00133D77" w:rsidP="00133D77">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139,9</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AF7F18" w:rsidRDefault="00133D77" w:rsidP="00133D77">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142,9</w:t>
            </w:r>
          </w:p>
        </w:tc>
      </w:tr>
    </w:tbl>
    <w:p w:rsidR="00133D77" w:rsidRPr="00AF7F18" w:rsidRDefault="00133D77" w:rsidP="00594464">
      <w:pPr>
        <w:pStyle w:val="aa"/>
        <w:spacing w:before="240"/>
      </w:pPr>
      <w:r w:rsidRPr="00AF7F18">
        <w:t xml:space="preserve">Оценка величины необходимых капитальных вложений на реализацию основных мероприятий по реализации схемы водоснабжения </w:t>
      </w:r>
      <w:r w:rsidR="005C01EC" w:rsidRPr="00AF7F18">
        <w:t>СП Кузнечихинское</w:t>
      </w:r>
      <w:r w:rsidRPr="00AF7F18">
        <w:t xml:space="preserve"> в ценах соответствующих лет приведена в таблице ниже.</w:t>
      </w:r>
    </w:p>
    <w:p w:rsidR="00133D77" w:rsidRPr="00AF7F18" w:rsidRDefault="00133D77" w:rsidP="00133D77">
      <w:pPr>
        <w:pStyle w:val="aa"/>
        <w:keepNext/>
        <w:spacing w:after="0"/>
        <w:ind w:firstLine="0"/>
        <w:sectPr w:rsidR="00133D77" w:rsidRPr="00AF7F18"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BF5C0A" w:rsidRPr="00AF7F18" w:rsidRDefault="00133D77" w:rsidP="00133D77">
      <w:pPr>
        <w:pStyle w:val="aa"/>
        <w:keepNext/>
        <w:spacing w:after="0"/>
        <w:ind w:firstLine="0"/>
      </w:pPr>
      <w:bookmarkStart w:id="105" w:name="_Toc511731455"/>
      <w:r w:rsidRPr="00AF7F18">
        <w:lastRenderedPageBreak/>
        <w:t xml:space="preserve">Таблица </w:t>
      </w:r>
      <w:fldSimple w:instr=" STYLEREF 1 \s ">
        <w:r w:rsidR="004268A6">
          <w:rPr>
            <w:noProof/>
          </w:rPr>
          <w:t>6</w:t>
        </w:r>
      </w:fldSimple>
      <w:r w:rsidRPr="00AF7F18">
        <w:t>.</w:t>
      </w:r>
      <w:fldSimple w:instr=" SEQ Таблица \* ARABIC \s 1 ">
        <w:r w:rsidR="004268A6">
          <w:rPr>
            <w:noProof/>
          </w:rPr>
          <w:t>3</w:t>
        </w:r>
      </w:fldSimple>
      <w:r w:rsidRPr="00AF7F18">
        <w:rPr>
          <w:noProof/>
        </w:rPr>
        <w:t xml:space="preserve"> </w:t>
      </w:r>
      <w:r w:rsidRPr="00AF7F18">
        <w:t>– Оценка величины необходимых капитальных вложений на реализацию основных мероприятий в ценах соответствующих лет</w:t>
      </w:r>
      <w:bookmarkEnd w:id="105"/>
    </w:p>
    <w:tbl>
      <w:tblPr>
        <w:tblW w:w="14705"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4280"/>
        <w:gridCol w:w="851"/>
        <w:gridCol w:w="850"/>
        <w:gridCol w:w="851"/>
        <w:gridCol w:w="850"/>
        <w:gridCol w:w="851"/>
        <w:gridCol w:w="850"/>
        <w:gridCol w:w="851"/>
        <w:gridCol w:w="850"/>
        <w:gridCol w:w="851"/>
        <w:gridCol w:w="850"/>
        <w:gridCol w:w="960"/>
      </w:tblGrid>
      <w:tr w:rsidR="00C32BA2" w:rsidRPr="00C32BA2" w:rsidTr="00C32BA2">
        <w:trPr>
          <w:trHeight w:val="20"/>
          <w:tblHeader/>
        </w:trPr>
        <w:tc>
          <w:tcPr>
            <w:tcW w:w="960" w:type="dxa"/>
            <w:vMerge w:val="restart"/>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4280" w:type="dxa"/>
            <w:vMerge w:val="restart"/>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Наименование мероприятия</w:t>
            </w:r>
          </w:p>
        </w:tc>
        <w:tc>
          <w:tcPr>
            <w:tcW w:w="9465" w:type="dxa"/>
            <w:gridSpan w:val="11"/>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Оценка величины необходимых капитальных вложений в ценах соответствующих лет, тыс. руб</w:t>
            </w:r>
          </w:p>
        </w:tc>
      </w:tr>
      <w:tr w:rsidR="00C32BA2" w:rsidRPr="00C32BA2" w:rsidTr="00C32BA2">
        <w:trPr>
          <w:trHeight w:val="20"/>
          <w:tblHeader/>
        </w:trPr>
        <w:tc>
          <w:tcPr>
            <w:tcW w:w="960" w:type="dxa"/>
            <w:vMerge/>
            <w:shd w:val="clear" w:color="auto" w:fill="auto"/>
            <w:vAlign w:val="center"/>
            <w:hideMark/>
          </w:tcPr>
          <w:p w:rsidR="00BF5C0A" w:rsidRPr="00C32BA2" w:rsidRDefault="00BF5C0A" w:rsidP="00BF5C0A">
            <w:pPr>
              <w:spacing w:line="240" w:lineRule="auto"/>
              <w:rPr>
                <w:rFonts w:eastAsia="Times New Roman" w:cs="Times New Roman"/>
                <w:b/>
                <w:bCs/>
                <w:sz w:val="20"/>
                <w:szCs w:val="20"/>
                <w:lang w:eastAsia="ru-RU"/>
              </w:rPr>
            </w:pPr>
          </w:p>
        </w:tc>
        <w:tc>
          <w:tcPr>
            <w:tcW w:w="4280" w:type="dxa"/>
            <w:vMerge/>
            <w:shd w:val="clear" w:color="auto" w:fill="auto"/>
            <w:vAlign w:val="center"/>
            <w:hideMark/>
          </w:tcPr>
          <w:p w:rsidR="00BF5C0A" w:rsidRPr="00C32BA2" w:rsidRDefault="00BF5C0A" w:rsidP="00BF5C0A">
            <w:pPr>
              <w:spacing w:line="240" w:lineRule="auto"/>
              <w:rPr>
                <w:rFonts w:eastAsia="Times New Roman" w:cs="Times New Roman"/>
                <w:b/>
                <w:bCs/>
                <w:sz w:val="20"/>
                <w:szCs w:val="20"/>
                <w:lang w:eastAsia="ru-RU"/>
              </w:rPr>
            </w:pP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2018 г.</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2019 г.</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2020 г.</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2021 г.</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2022 г.</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2023 г.</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2024 г.</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2025 г.</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2026 г.</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2027 г.</w:t>
            </w:r>
          </w:p>
        </w:tc>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Итого</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w:t>
            </w:r>
          </w:p>
        </w:tc>
        <w:tc>
          <w:tcPr>
            <w:tcW w:w="13745" w:type="dxa"/>
            <w:gridSpan w:val="12"/>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Технологические зоны водоснабжения (питьевого) № 1 (пос. Красное (с. Устье)), № 2 (пос. Ярославка), № 3 (с. Андроники), № 4 (с. Медягино), № 5 (с. Толбухино), № 6 (дер. Глебовское), № 7 (дер. Ватолино и дер. Софино), № 8 (дер. Кузнечиха, с. Толгоболь)</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w:t>
            </w:r>
          </w:p>
        </w:tc>
        <w:tc>
          <w:tcPr>
            <w:tcW w:w="13745" w:type="dxa"/>
            <w:gridSpan w:val="12"/>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Системные мероприятия</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1.1.1</w:t>
            </w:r>
          </w:p>
        </w:tc>
        <w:tc>
          <w:tcPr>
            <w:tcW w:w="428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w:t>
            </w:r>
          </w:p>
        </w:tc>
        <w:tc>
          <w:tcPr>
            <w:tcW w:w="850"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w:t>
            </w:r>
          </w:p>
        </w:tc>
        <w:tc>
          <w:tcPr>
            <w:tcW w:w="85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w:t>
            </w:r>
          </w:p>
        </w:tc>
        <w:tc>
          <w:tcPr>
            <w:tcW w:w="850"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w:t>
            </w:r>
          </w:p>
        </w:tc>
        <w:tc>
          <w:tcPr>
            <w:tcW w:w="85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w:t>
            </w:r>
          </w:p>
        </w:tc>
        <w:tc>
          <w:tcPr>
            <w:tcW w:w="850"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w:t>
            </w:r>
          </w:p>
        </w:tc>
        <w:tc>
          <w:tcPr>
            <w:tcW w:w="85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w:t>
            </w:r>
          </w:p>
        </w:tc>
        <w:tc>
          <w:tcPr>
            <w:tcW w:w="850"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w:t>
            </w:r>
          </w:p>
        </w:tc>
        <w:tc>
          <w:tcPr>
            <w:tcW w:w="85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w:t>
            </w:r>
          </w:p>
        </w:tc>
        <w:tc>
          <w:tcPr>
            <w:tcW w:w="850"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w:t>
            </w:r>
          </w:p>
        </w:tc>
        <w:tc>
          <w:tcPr>
            <w:tcW w:w="96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w:t>
            </w:r>
          </w:p>
        </w:tc>
        <w:tc>
          <w:tcPr>
            <w:tcW w:w="13745" w:type="dxa"/>
            <w:gridSpan w:val="12"/>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объектам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w:t>
            </w:r>
          </w:p>
        </w:tc>
        <w:tc>
          <w:tcPr>
            <w:tcW w:w="428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1 (пос. Красное (с. Устье)):</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1.2.1.1</w:t>
            </w:r>
          </w:p>
        </w:tc>
        <w:tc>
          <w:tcPr>
            <w:tcW w:w="4280"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 ВОС</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1 508</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96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1 508</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1.2.1.2</w:t>
            </w:r>
          </w:p>
        </w:tc>
        <w:tc>
          <w:tcPr>
            <w:tcW w:w="4280"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резервной скважины</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574</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96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574</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1.2.1.3</w:t>
            </w:r>
          </w:p>
        </w:tc>
        <w:tc>
          <w:tcPr>
            <w:tcW w:w="4280"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действующей скважины </w:t>
            </w:r>
          </w:p>
        </w:tc>
        <w:tc>
          <w:tcPr>
            <w:tcW w:w="85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396</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96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396</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w:t>
            </w:r>
          </w:p>
        </w:tc>
        <w:tc>
          <w:tcPr>
            <w:tcW w:w="428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3 (с. Андроники):</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1.2.2.1</w:t>
            </w:r>
          </w:p>
        </w:tc>
        <w:tc>
          <w:tcPr>
            <w:tcW w:w="4280"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1 940</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96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1 940</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1.2.2.2</w:t>
            </w:r>
          </w:p>
        </w:tc>
        <w:tc>
          <w:tcPr>
            <w:tcW w:w="4280"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1-й действующих скважин </w:t>
            </w:r>
          </w:p>
        </w:tc>
        <w:tc>
          <w:tcPr>
            <w:tcW w:w="85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475</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96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475</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w:t>
            </w:r>
          </w:p>
        </w:tc>
        <w:tc>
          <w:tcPr>
            <w:tcW w:w="428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4 (с. Медягино):</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1.2.3.1</w:t>
            </w:r>
          </w:p>
        </w:tc>
        <w:tc>
          <w:tcPr>
            <w:tcW w:w="4280"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1 857</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96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1 857</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1.2.3.2</w:t>
            </w:r>
          </w:p>
        </w:tc>
        <w:tc>
          <w:tcPr>
            <w:tcW w:w="4280"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Капитальный ремонт 3-х действующих скважин</w:t>
            </w:r>
          </w:p>
        </w:tc>
        <w:tc>
          <w:tcPr>
            <w:tcW w:w="85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1 185</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96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1 185</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1.2.3.3</w:t>
            </w:r>
          </w:p>
        </w:tc>
        <w:tc>
          <w:tcPr>
            <w:tcW w:w="4280"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Капитальный ремонт НС 2-го подъема</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819</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96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819</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w:t>
            </w:r>
          </w:p>
        </w:tc>
        <w:tc>
          <w:tcPr>
            <w:tcW w:w="428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5 (с. Толбухино):</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1.2.4.1</w:t>
            </w:r>
          </w:p>
        </w:tc>
        <w:tc>
          <w:tcPr>
            <w:tcW w:w="4280"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1 825</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96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1 825</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1.2.4.2</w:t>
            </w:r>
          </w:p>
        </w:tc>
        <w:tc>
          <w:tcPr>
            <w:tcW w:w="4280"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2-х действующих скважин </w:t>
            </w:r>
          </w:p>
        </w:tc>
        <w:tc>
          <w:tcPr>
            <w:tcW w:w="85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541</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96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541</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w:t>
            </w:r>
          </w:p>
        </w:tc>
        <w:tc>
          <w:tcPr>
            <w:tcW w:w="428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6 (дер. Глебовское):</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1.2.5.1</w:t>
            </w:r>
          </w:p>
        </w:tc>
        <w:tc>
          <w:tcPr>
            <w:tcW w:w="4280"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Строительство ВОС </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2 457</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96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2 457</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1.2.5.2</w:t>
            </w:r>
          </w:p>
        </w:tc>
        <w:tc>
          <w:tcPr>
            <w:tcW w:w="4280"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2-х действующих скважин </w:t>
            </w:r>
          </w:p>
        </w:tc>
        <w:tc>
          <w:tcPr>
            <w:tcW w:w="85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612</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96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612</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1.2.6</w:t>
            </w:r>
          </w:p>
        </w:tc>
        <w:tc>
          <w:tcPr>
            <w:tcW w:w="428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Технологическая зона водоснабжения (питьевого) </w:t>
            </w:r>
            <w:r w:rsidR="00275915" w:rsidRPr="00C32BA2">
              <w:rPr>
                <w:rFonts w:eastAsia="Times New Roman" w:cs="Times New Roman"/>
                <w:sz w:val="20"/>
                <w:szCs w:val="20"/>
                <w:lang w:eastAsia="ru-RU"/>
              </w:rPr>
              <w:t>№ 7 (Ватолино и дер. Софино):</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1.2.6.1</w:t>
            </w:r>
          </w:p>
        </w:tc>
        <w:tc>
          <w:tcPr>
            <w:tcW w:w="4280"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Капитальный ремонт 2-х действующих скважин </w:t>
            </w:r>
          </w:p>
        </w:tc>
        <w:tc>
          <w:tcPr>
            <w:tcW w:w="85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791</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96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791</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13745" w:type="dxa"/>
            <w:gridSpan w:val="12"/>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сетям</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1.3.1</w:t>
            </w:r>
          </w:p>
        </w:tc>
        <w:tc>
          <w:tcPr>
            <w:tcW w:w="428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Технологическая зона водоснабжения </w:t>
            </w:r>
            <w:r w:rsidRPr="00C32BA2">
              <w:rPr>
                <w:rFonts w:eastAsia="Times New Roman" w:cs="Times New Roman"/>
                <w:sz w:val="20"/>
                <w:szCs w:val="20"/>
                <w:lang w:eastAsia="ru-RU"/>
              </w:rPr>
              <w:lastRenderedPageBreak/>
              <w:t>(питьевого) № 2 (пос. Ярославка):</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lastRenderedPageBreak/>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lastRenderedPageBreak/>
              <w:t>1.3.1.1</w:t>
            </w:r>
          </w:p>
        </w:tc>
        <w:tc>
          <w:tcPr>
            <w:tcW w:w="4280" w:type="dxa"/>
            <w:shd w:val="clear" w:color="auto" w:fill="auto"/>
            <w:vAlign w:val="center"/>
            <w:hideMark/>
          </w:tcPr>
          <w:p w:rsidR="00BF5C0A" w:rsidRPr="00C32BA2" w:rsidRDefault="00BF5C0A" w:rsidP="00BF5C0A">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водовода от ЦСВС г. Ярославля до распределительных сетей поселка</w:t>
            </w:r>
          </w:p>
        </w:tc>
        <w:tc>
          <w:tcPr>
            <w:tcW w:w="85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3 465</w:t>
            </w:r>
          </w:p>
        </w:tc>
        <w:tc>
          <w:tcPr>
            <w:tcW w:w="850"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3 648</w:t>
            </w:r>
          </w:p>
        </w:tc>
        <w:tc>
          <w:tcPr>
            <w:tcW w:w="851"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3 772</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96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10 885</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w:t>
            </w:r>
          </w:p>
        </w:tc>
        <w:tc>
          <w:tcPr>
            <w:tcW w:w="428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1.3.2.1</w:t>
            </w:r>
          </w:p>
        </w:tc>
        <w:tc>
          <w:tcPr>
            <w:tcW w:w="428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1 (пос. Красное (с. Устье))</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331</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349</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360</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372</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383</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393</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404</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413</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422</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431</w:t>
            </w:r>
          </w:p>
        </w:tc>
        <w:tc>
          <w:tcPr>
            <w:tcW w:w="96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3 857</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1.3.2.2</w:t>
            </w:r>
          </w:p>
        </w:tc>
        <w:tc>
          <w:tcPr>
            <w:tcW w:w="428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2 (пос. Ярославка)</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1 222</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1 286</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1 330</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1 371</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1 413</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1 452</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1 491</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1 524</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1 556</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1 589</w:t>
            </w:r>
          </w:p>
        </w:tc>
        <w:tc>
          <w:tcPr>
            <w:tcW w:w="96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14 235</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1.3.2.3</w:t>
            </w:r>
          </w:p>
        </w:tc>
        <w:tc>
          <w:tcPr>
            <w:tcW w:w="428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3 (с. Андроники)</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721</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759</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785</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809</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833</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857</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880</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899</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918</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937</w:t>
            </w:r>
          </w:p>
        </w:tc>
        <w:tc>
          <w:tcPr>
            <w:tcW w:w="96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8 397</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1.3.2.4</w:t>
            </w:r>
          </w:p>
        </w:tc>
        <w:tc>
          <w:tcPr>
            <w:tcW w:w="428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4 (с. Медягино)</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1 590</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1 674</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1 731</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1 785</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1 838</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1 890</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1 941</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1 983</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2 025</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2 068</w:t>
            </w:r>
          </w:p>
        </w:tc>
        <w:tc>
          <w:tcPr>
            <w:tcW w:w="96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18 525</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1.3.2.5</w:t>
            </w:r>
          </w:p>
        </w:tc>
        <w:tc>
          <w:tcPr>
            <w:tcW w:w="428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5 (с. Толбухино)</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1 635</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1 722</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1 780</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1 835</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1 890</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1 943</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1 996</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2 040</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2 083</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2 126</w:t>
            </w:r>
          </w:p>
        </w:tc>
        <w:tc>
          <w:tcPr>
            <w:tcW w:w="96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19 050</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1.3.2.6</w:t>
            </w:r>
          </w:p>
        </w:tc>
        <w:tc>
          <w:tcPr>
            <w:tcW w:w="428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6 (дер. Глебовское)</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1 258</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1 255</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1 369</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1 412</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1 454</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1 495</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1 535</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1 569</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1 602</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1 636</w:t>
            </w:r>
          </w:p>
        </w:tc>
        <w:tc>
          <w:tcPr>
            <w:tcW w:w="96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14 586</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1.3.2.7</w:t>
            </w:r>
          </w:p>
        </w:tc>
        <w:tc>
          <w:tcPr>
            <w:tcW w:w="428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7 (дер. Ватолино и дер. Софино)</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663</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698</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721</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744</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766</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787</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809</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827</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844</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862</w:t>
            </w:r>
          </w:p>
        </w:tc>
        <w:tc>
          <w:tcPr>
            <w:tcW w:w="96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7 720</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1.3.2.8</w:t>
            </w:r>
          </w:p>
        </w:tc>
        <w:tc>
          <w:tcPr>
            <w:tcW w:w="428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8 (дер. Кузнечиха)</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2 898</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3 052</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3 156</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3 253</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3 351</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3 445</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3 538</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3 616</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3 692</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3 769</w:t>
            </w:r>
          </w:p>
        </w:tc>
        <w:tc>
          <w:tcPr>
            <w:tcW w:w="96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33 770</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1.3.2.9</w:t>
            </w:r>
          </w:p>
        </w:tc>
        <w:tc>
          <w:tcPr>
            <w:tcW w:w="428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8 (с. Толгоболь)</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115</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129</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133</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137</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140</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143</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146</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149</w:t>
            </w:r>
          </w:p>
        </w:tc>
        <w:tc>
          <w:tcPr>
            <w:tcW w:w="96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1 339</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w:t>
            </w:r>
          </w:p>
        </w:tc>
        <w:tc>
          <w:tcPr>
            <w:tcW w:w="13745" w:type="dxa"/>
            <w:gridSpan w:val="12"/>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Прочие мероприятия</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1.4.1</w:t>
            </w:r>
          </w:p>
        </w:tc>
        <w:tc>
          <w:tcPr>
            <w:tcW w:w="428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Строительсво ВОС:</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1.4.1.1</w:t>
            </w:r>
          </w:p>
        </w:tc>
        <w:tc>
          <w:tcPr>
            <w:tcW w:w="428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водоснабжения (питьевого) № 7 (дер. Ватолино и дер. Софино):</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1 559</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1" w:type="dxa"/>
            <w:shd w:val="clear" w:color="auto" w:fill="auto"/>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0" w:type="dxa"/>
            <w:shd w:val="clear" w:color="auto" w:fill="auto"/>
            <w:noWrap/>
            <w:vAlign w:val="center"/>
            <w:hideMark/>
          </w:tcPr>
          <w:p w:rsidR="00BF5C0A" w:rsidRPr="00C32BA2" w:rsidRDefault="00BF5C0A" w:rsidP="00BF5C0A">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w:t>
            </w:r>
          </w:p>
        </w:tc>
        <w:tc>
          <w:tcPr>
            <w:tcW w:w="96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1 559</w:t>
            </w:r>
          </w:p>
        </w:tc>
      </w:tr>
      <w:tr w:rsidR="00C32BA2" w:rsidRPr="00C32BA2" w:rsidTr="00C32BA2">
        <w:trPr>
          <w:trHeight w:val="20"/>
        </w:trPr>
        <w:tc>
          <w:tcPr>
            <w:tcW w:w="5240" w:type="dxa"/>
            <w:gridSpan w:val="2"/>
            <w:shd w:val="clear" w:color="auto" w:fill="auto"/>
            <w:noWrap/>
            <w:vAlign w:val="center"/>
            <w:hideMark/>
          </w:tcPr>
          <w:p w:rsidR="00BF5C0A" w:rsidRPr="00C32BA2" w:rsidRDefault="00BF5C0A" w:rsidP="00BF5C0A">
            <w:pPr>
              <w:spacing w:line="240" w:lineRule="auto"/>
              <w:jc w:val="right"/>
              <w:rPr>
                <w:rFonts w:eastAsia="Times New Roman" w:cs="Times New Roman"/>
                <w:b/>
                <w:bCs/>
                <w:sz w:val="20"/>
                <w:szCs w:val="20"/>
                <w:lang w:eastAsia="ru-RU"/>
              </w:rPr>
            </w:pPr>
            <w:r w:rsidRPr="00C32BA2">
              <w:rPr>
                <w:rFonts w:eastAsia="Times New Roman" w:cs="Times New Roman"/>
                <w:b/>
                <w:bCs/>
                <w:sz w:val="20"/>
                <w:szCs w:val="20"/>
                <w:lang w:eastAsia="ru-RU"/>
              </w:rPr>
              <w:t>ИТОГО</w:t>
            </w:r>
          </w:p>
        </w:tc>
        <w:tc>
          <w:tcPr>
            <w:tcW w:w="851"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17 896</w:t>
            </w:r>
          </w:p>
        </w:tc>
        <w:tc>
          <w:tcPr>
            <w:tcW w:w="85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24 151</w:t>
            </w:r>
          </w:p>
        </w:tc>
        <w:tc>
          <w:tcPr>
            <w:tcW w:w="851"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18 083</w:t>
            </w:r>
          </w:p>
        </w:tc>
        <w:tc>
          <w:tcPr>
            <w:tcW w:w="85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11 710</w:t>
            </w:r>
          </w:p>
        </w:tc>
        <w:tc>
          <w:tcPr>
            <w:tcW w:w="851"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12 062</w:t>
            </w:r>
          </w:p>
        </w:tc>
        <w:tc>
          <w:tcPr>
            <w:tcW w:w="85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12 399</w:t>
            </w:r>
          </w:p>
        </w:tc>
        <w:tc>
          <w:tcPr>
            <w:tcW w:w="851"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12 734</w:t>
            </w:r>
          </w:p>
        </w:tc>
        <w:tc>
          <w:tcPr>
            <w:tcW w:w="85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13 014</w:t>
            </w:r>
          </w:p>
        </w:tc>
        <w:tc>
          <w:tcPr>
            <w:tcW w:w="851"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13 287</w:t>
            </w:r>
          </w:p>
        </w:tc>
        <w:tc>
          <w:tcPr>
            <w:tcW w:w="85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13 566</w:t>
            </w:r>
          </w:p>
        </w:tc>
        <w:tc>
          <w:tcPr>
            <w:tcW w:w="960" w:type="dxa"/>
            <w:shd w:val="clear" w:color="auto" w:fill="auto"/>
            <w:noWrap/>
            <w:vAlign w:val="center"/>
            <w:hideMark/>
          </w:tcPr>
          <w:p w:rsidR="00BF5C0A" w:rsidRPr="00C32BA2" w:rsidRDefault="00BF5C0A" w:rsidP="00BF5C0A">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148 902</w:t>
            </w:r>
          </w:p>
        </w:tc>
      </w:tr>
    </w:tbl>
    <w:p w:rsidR="00133D77" w:rsidRPr="00AF7F18" w:rsidRDefault="00133D77" w:rsidP="00133D77">
      <w:pPr>
        <w:pStyle w:val="aa"/>
        <w:keepNext/>
        <w:spacing w:after="0"/>
        <w:ind w:firstLine="0"/>
      </w:pPr>
    </w:p>
    <w:p w:rsidR="004268A6" w:rsidRDefault="004268A6" w:rsidP="004268A6">
      <w:pPr>
        <w:pStyle w:val="aa"/>
        <w:spacing w:before="240" w:after="120"/>
        <w:rPr>
          <w:color w:val="000000" w:themeColor="text1"/>
        </w:rPr>
      </w:pPr>
      <w:r>
        <w:rPr>
          <w:color w:val="000000" w:themeColor="text1"/>
        </w:rPr>
        <w:t>Источники финансирования</w:t>
      </w:r>
      <w:r w:rsidRPr="00235F48">
        <w:rPr>
          <w:color w:val="000000" w:themeColor="text1"/>
        </w:rPr>
        <w:t xml:space="preserve"> основных мероприятий </w:t>
      </w:r>
      <w:r>
        <w:rPr>
          <w:color w:val="000000" w:themeColor="text1"/>
        </w:rPr>
        <w:t>предусматриваются следующие</w:t>
      </w:r>
      <w:r w:rsidRPr="00CA1ACC">
        <w:rPr>
          <w:color w:val="000000" w:themeColor="text1"/>
        </w:rPr>
        <w:t>:</w:t>
      </w:r>
    </w:p>
    <w:p w:rsidR="004268A6" w:rsidRPr="00CA1ACC" w:rsidRDefault="004268A6" w:rsidP="004268A6">
      <w:pPr>
        <w:pStyle w:val="aa"/>
        <w:numPr>
          <w:ilvl w:val="0"/>
          <w:numId w:val="64"/>
        </w:numPr>
        <w:spacing w:after="120"/>
      </w:pPr>
      <w:r>
        <w:rPr>
          <w:color w:val="000000" w:themeColor="text1"/>
        </w:rPr>
        <w:t>При строительстве новых сетей и объектов – инвестиционная программа РСО и</w:t>
      </w:r>
      <w:r w:rsidRPr="00CA1ACC">
        <w:rPr>
          <w:color w:val="000000" w:themeColor="text1"/>
        </w:rPr>
        <w:t>/</w:t>
      </w:r>
      <w:r>
        <w:rPr>
          <w:color w:val="000000" w:themeColor="text1"/>
        </w:rPr>
        <w:t>или бюджетные средства</w:t>
      </w:r>
      <w:r w:rsidRPr="00CA1ACC">
        <w:rPr>
          <w:color w:val="000000" w:themeColor="text1"/>
        </w:rPr>
        <w:t>;</w:t>
      </w:r>
    </w:p>
    <w:p w:rsidR="004268A6" w:rsidRPr="00CA1ACC" w:rsidRDefault="004268A6" w:rsidP="004268A6">
      <w:pPr>
        <w:pStyle w:val="aa"/>
        <w:numPr>
          <w:ilvl w:val="0"/>
          <w:numId w:val="64"/>
        </w:numPr>
        <w:spacing w:after="120"/>
      </w:pPr>
      <w:r>
        <w:rPr>
          <w:color w:val="000000" w:themeColor="text1"/>
        </w:rPr>
        <w:t>При капитальном ремонте (перекладке) объектов или сетей – производственная программа РСО</w:t>
      </w:r>
      <w:r w:rsidRPr="00CA1ACC">
        <w:rPr>
          <w:color w:val="000000" w:themeColor="text1"/>
        </w:rPr>
        <w:t>;</w:t>
      </w:r>
    </w:p>
    <w:p w:rsidR="004268A6" w:rsidRPr="00CA1ACC" w:rsidRDefault="004268A6" w:rsidP="004268A6">
      <w:pPr>
        <w:pStyle w:val="aa"/>
        <w:numPr>
          <w:ilvl w:val="0"/>
          <w:numId w:val="64"/>
        </w:numPr>
        <w:spacing w:after="120"/>
      </w:pPr>
      <w:r>
        <w:rPr>
          <w:color w:val="000000" w:themeColor="text1"/>
        </w:rPr>
        <w:lastRenderedPageBreak/>
        <w:t>При строительстве объектов и сетей с целью достижения нормативных показателей функционирования системы – инвестиционная программа РСО</w:t>
      </w:r>
      <w:r w:rsidRPr="00CA1ACC">
        <w:rPr>
          <w:color w:val="000000" w:themeColor="text1"/>
        </w:rPr>
        <w:t>;</w:t>
      </w:r>
    </w:p>
    <w:p w:rsidR="004268A6" w:rsidRPr="00DA04E6" w:rsidRDefault="004268A6" w:rsidP="004268A6">
      <w:pPr>
        <w:pStyle w:val="aa"/>
        <w:numPr>
          <w:ilvl w:val="0"/>
          <w:numId w:val="64"/>
        </w:numPr>
        <w:spacing w:after="120"/>
      </w:pPr>
      <w:r>
        <w:t>При строительстве объектов и сетей с целью объединения систем – инвестиционная программа РСО и</w:t>
      </w:r>
      <w:r w:rsidRPr="00DA04E6">
        <w:t>/</w:t>
      </w:r>
      <w:r>
        <w:t>или бюджетные средства</w:t>
      </w:r>
      <w:r w:rsidRPr="00DA04E6">
        <w:t>;</w:t>
      </w:r>
    </w:p>
    <w:p w:rsidR="00133D77" w:rsidRPr="00AF7F18" w:rsidRDefault="004268A6" w:rsidP="004268A6">
      <w:pPr>
        <w:pStyle w:val="aa"/>
        <w:numPr>
          <w:ilvl w:val="0"/>
          <w:numId w:val="64"/>
        </w:numPr>
        <w:spacing w:after="120"/>
      </w:pPr>
      <w:r>
        <w:t>При строительстве новых систем – бюджетные средства.</w:t>
      </w:r>
    </w:p>
    <w:p w:rsidR="00E851B7" w:rsidRDefault="00E851B7" w:rsidP="00E851B7">
      <w:pPr>
        <w:pStyle w:val="aa"/>
        <w:keepNext/>
        <w:spacing w:after="0"/>
        <w:jc w:val="left"/>
      </w:pPr>
    </w:p>
    <w:p w:rsidR="00E851B7" w:rsidRPr="00AF7F18" w:rsidRDefault="00E851B7" w:rsidP="00133D77">
      <w:pPr>
        <w:pStyle w:val="aa"/>
        <w:keepNext/>
        <w:spacing w:after="0"/>
        <w:ind w:firstLine="0"/>
        <w:sectPr w:rsidR="00E851B7" w:rsidRPr="00AF7F18"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AF7F18" w:rsidRDefault="00133D77" w:rsidP="00A65054">
      <w:pPr>
        <w:pStyle w:val="1"/>
        <w:rPr>
          <w:rFonts w:cs="Times New Roman"/>
        </w:rPr>
      </w:pPr>
      <w:bookmarkStart w:id="106" w:name="_Toc511731337"/>
      <w:r w:rsidRPr="00AF7F18">
        <w:rPr>
          <w:rFonts w:cs="Times New Roman"/>
        </w:rPr>
        <w:lastRenderedPageBreak/>
        <w:t>Плановые значения показателей развития централизованных систем водоснабжения</w:t>
      </w:r>
      <w:bookmarkEnd w:id="106"/>
    </w:p>
    <w:p w:rsidR="007D63C4" w:rsidRPr="00116040" w:rsidRDefault="007D63C4" w:rsidP="007D63C4">
      <w:pPr>
        <w:pStyle w:val="aa"/>
      </w:pPr>
      <w:r w:rsidRPr="00116040">
        <w:t>Плановые показатели развития ЦСВС устанавливаются в целях реализации государственной политики в сфере водоснабжения и водоотведения, направленной на обеспечение охраны здоровья населения и улучшения качества жизни населения путем обеспечения бесперебойного и качественного снабжения абонентов соответствующими услугами, повышения энергетической эффективности данных систем путем экономного потребления воды и обеспечения развития указанных централизованных систем путем внедрения эффективных форм управления такими системами.</w:t>
      </w:r>
    </w:p>
    <w:p w:rsidR="007D63C4" w:rsidRPr="00116040" w:rsidRDefault="007D63C4" w:rsidP="007D63C4">
      <w:pPr>
        <w:pStyle w:val="aa"/>
      </w:pPr>
      <w:r w:rsidRPr="00116040">
        <w:t xml:space="preserve">Необходимый минимальный перечень плановых показателей функционирования ЦСВС определен Приказом Министерства строительства и жилищно-коммунального хозяйства РФ от 4.04.2014 № 162/пр «Об утверждении перечня показателей…» к и включает: </w:t>
      </w:r>
    </w:p>
    <w:p w:rsidR="007D63C4" w:rsidRPr="00116040" w:rsidRDefault="007D63C4" w:rsidP="007D63C4">
      <w:pPr>
        <w:pStyle w:val="aa"/>
        <w:numPr>
          <w:ilvl w:val="0"/>
          <w:numId w:val="37"/>
        </w:numPr>
      </w:pPr>
      <w:r w:rsidRPr="00116040">
        <w:t>показатели качества воды: а) доля проб питьевой воды, подаваемой с источников водоснабжения, водопроводных станций или иных объектов централизованной системы водоснабжения в распределительную водопроводную сеть, не соответствующих установленным требованиям, в общем объеме проб, отобранных по результатам производственного контроля качества питьевой воды (%); б) доля проб питьевой воды в распределительной водопроводной сети, не соответствующих установленным требованиям, в общем объеме проб, отобранных по результатам производственного контроля качества питьевой воды (%);</w:t>
      </w:r>
    </w:p>
    <w:p w:rsidR="007D63C4" w:rsidRPr="00116040" w:rsidRDefault="007D63C4" w:rsidP="007D63C4">
      <w:pPr>
        <w:pStyle w:val="aa"/>
        <w:numPr>
          <w:ilvl w:val="0"/>
          <w:numId w:val="37"/>
        </w:numPr>
      </w:pPr>
      <w:r w:rsidRPr="00116040">
        <w:t>показатели надежности и бесперебойности водоснабжения: количество перерывов в подаче воды, зафиксированных в местах исполнения обязательств организацией, осуществляющей холодное водоснабжение, возникших в результате аварий, повреждений и иных технологических нарушений на объектах ЦСВС, принадлежащих организации, осуществляющей ЦВС, в расчете на протяженность водопроводной сети в год (ед./км/г.);</w:t>
      </w:r>
    </w:p>
    <w:p w:rsidR="007D63C4" w:rsidRPr="00116040" w:rsidRDefault="007D63C4" w:rsidP="007D63C4">
      <w:pPr>
        <w:pStyle w:val="aa"/>
        <w:numPr>
          <w:ilvl w:val="0"/>
          <w:numId w:val="37"/>
        </w:numPr>
      </w:pPr>
      <w:r w:rsidRPr="00116040">
        <w:t>показатели эффективности использования ресурсов: а) доля потерь воды в ЦСВС при транспортировке в общем объеме воды, поданной в водопроводную сеть (%); б) удельный расход электрической энергии, потребляемой в технологическом процессе подготовки питьевой воды, на единицу объема воды, отпускаемой в сеть (кВт·ч/м³); в) удельный расход электрической энергии, потребляемой в технологическом процессе транспортировки питьевой воды, на единицу объема транспортируемой воды (кВт·ч/м³).</w:t>
      </w:r>
    </w:p>
    <w:p w:rsidR="007D63C4" w:rsidRPr="00116040" w:rsidRDefault="007D63C4" w:rsidP="007D63C4">
      <w:pPr>
        <w:pStyle w:val="aa"/>
        <w:rPr>
          <w:szCs w:val="28"/>
        </w:rPr>
      </w:pPr>
      <w:r w:rsidRPr="00116040">
        <w:t xml:space="preserve">В настоящее время мониторинг изменения плановых показателей функционирования ЦСВС, расположенных на территории </w:t>
      </w:r>
      <w:r>
        <w:t>поселения</w:t>
      </w:r>
      <w:r w:rsidRPr="00116040">
        <w:t>, ведется ненадлежащим образом.</w:t>
      </w:r>
    </w:p>
    <w:p w:rsidR="007D63C4" w:rsidRPr="00116040" w:rsidRDefault="007D63C4" w:rsidP="007D63C4">
      <w:pPr>
        <w:pStyle w:val="aa"/>
        <w:rPr>
          <w:szCs w:val="28"/>
        </w:rPr>
      </w:pPr>
      <w:r w:rsidRPr="00116040">
        <w:rPr>
          <w:szCs w:val="28"/>
        </w:rPr>
        <w:t xml:space="preserve">В дальнейшем необходимым условием для проведения более качественного и удобного мониторинга функционирования </w:t>
      </w:r>
      <w:r w:rsidRPr="00116040">
        <w:t xml:space="preserve">ЦСВС, расположенных на территории </w:t>
      </w:r>
      <w:r>
        <w:t>поселения</w:t>
      </w:r>
      <w:r w:rsidRPr="00116040">
        <w:t>,</w:t>
      </w:r>
      <w:r w:rsidRPr="00116040">
        <w:rPr>
          <w:szCs w:val="28"/>
        </w:rPr>
        <w:t xml:space="preserve"> является отражение изменения указанных выше плановых показателей в разрабатываемых </w:t>
      </w:r>
      <w:r w:rsidRPr="00116040">
        <w:rPr>
          <w:szCs w:val="28"/>
        </w:rPr>
        <w:lastRenderedPageBreak/>
        <w:t>соответствующей эксплуатирующей организацией производственных программах и и</w:t>
      </w:r>
      <w:r>
        <w:rPr>
          <w:szCs w:val="28"/>
        </w:rPr>
        <w:t>ных планово-отчетных документах</w:t>
      </w:r>
      <w:r w:rsidRPr="00116040">
        <w:rPr>
          <w:szCs w:val="28"/>
        </w:rPr>
        <w:t>.</w:t>
      </w:r>
    </w:p>
    <w:p w:rsidR="007D63C4" w:rsidRPr="00116040" w:rsidRDefault="007D63C4" w:rsidP="007D63C4">
      <w:pPr>
        <w:pStyle w:val="2"/>
        <w:ind w:left="1000"/>
      </w:pPr>
      <w:bookmarkStart w:id="107" w:name="_Toc501712105"/>
      <w:bookmarkStart w:id="108" w:name="_Toc501728104"/>
      <w:bookmarkStart w:id="109" w:name="_Toc502049574"/>
      <w:bookmarkStart w:id="110" w:name="_Toc511731338"/>
      <w:r w:rsidRPr="00116040">
        <w:t>Показатели качества воды</w:t>
      </w:r>
      <w:bookmarkEnd w:id="107"/>
      <w:bookmarkEnd w:id="108"/>
      <w:bookmarkEnd w:id="109"/>
      <w:bookmarkEnd w:id="110"/>
    </w:p>
    <w:p w:rsidR="007D63C4" w:rsidRPr="00116040" w:rsidRDefault="007D63C4" w:rsidP="007D63C4">
      <w:pPr>
        <w:pStyle w:val="aa"/>
      </w:pPr>
      <w:r>
        <w:t>По состоянию на 2017 г.</w:t>
      </w:r>
      <w:r w:rsidRPr="00116040">
        <w:t xml:space="preserve"> подаваемая в распределительные сети вода не соответствует нормативам по нескольким показателям. В рамках данной работы запланированы мероприятия по доведению качества воды, подаваемой абонентам, до требуемых нормативов.</w:t>
      </w:r>
      <w:r w:rsidRPr="004B5E0C">
        <w:t xml:space="preserve"> </w:t>
      </w:r>
      <w:r w:rsidRPr="00116040">
        <w:t xml:space="preserve">Оба показателя качества воды </w:t>
      </w:r>
      <w:r>
        <w:t>в перспективе предполагаются</w:t>
      </w:r>
      <w:r w:rsidRPr="00116040">
        <w:t xml:space="preserve"> на уровне 0 %</w:t>
      </w:r>
      <w:r>
        <w:t>. В условиях недостаточности информации по анализам питьевой воды расчет д</w:t>
      </w:r>
      <w:r w:rsidRPr="006D2F84">
        <w:t>ол</w:t>
      </w:r>
      <w:r>
        <w:t>и</w:t>
      </w:r>
      <w:r w:rsidRPr="006D2F84">
        <w:t xml:space="preserve"> проб питьевой воды, подаваемой в распределительную сеть, не соответствующих нормативам</w:t>
      </w:r>
      <w:r>
        <w:t xml:space="preserve"> производился с учетом следующих допущений: в случае превышения одного или нескольких анализируемых показателей, проба признается несоответствующей. При отсутствии информации качество воды в распределительной сети приравнивается к качеству воды, подаваемой в сеть. Основное превышение по всем водозаборным сооружениям, а также в распределительной сети – железо (свыше 0,3 </w:t>
      </w:r>
      <w:r w:rsidRPr="005D3DBD">
        <w:t>мг/л</w:t>
      </w:r>
      <w:r>
        <w:t>).</w:t>
      </w:r>
    </w:p>
    <w:p w:rsidR="007D63C4" w:rsidRPr="00116040" w:rsidRDefault="007D63C4" w:rsidP="007D63C4">
      <w:pPr>
        <w:pStyle w:val="2"/>
        <w:ind w:left="1000"/>
      </w:pPr>
      <w:bookmarkStart w:id="111" w:name="_Toc501712106"/>
      <w:bookmarkStart w:id="112" w:name="_Toc501728105"/>
      <w:bookmarkStart w:id="113" w:name="_Toc502049575"/>
      <w:bookmarkStart w:id="114" w:name="_Toc511731339"/>
      <w:r w:rsidRPr="00116040">
        <w:t>Показатели надежности и бесперебойности водоснабжения</w:t>
      </w:r>
      <w:bookmarkEnd w:id="111"/>
      <w:bookmarkEnd w:id="112"/>
      <w:bookmarkEnd w:id="113"/>
      <w:bookmarkEnd w:id="114"/>
    </w:p>
    <w:p w:rsidR="007D63C4" w:rsidRPr="00116040" w:rsidRDefault="007D63C4" w:rsidP="007D63C4">
      <w:pPr>
        <w:pStyle w:val="aa"/>
      </w:pPr>
      <w:r w:rsidRPr="00116040">
        <w:t>В рамках данной работы запланированы мероприятия, направленные на улучшение данного показателя.</w:t>
      </w:r>
      <w:r>
        <w:t xml:space="preserve"> В перспективе предполагается снижение удельного количества перерывов в подаче воды на 60%</w:t>
      </w:r>
    </w:p>
    <w:p w:rsidR="007D63C4" w:rsidRPr="00116040" w:rsidRDefault="007D63C4" w:rsidP="007D63C4">
      <w:pPr>
        <w:pStyle w:val="2"/>
        <w:ind w:left="1000"/>
      </w:pPr>
      <w:bookmarkStart w:id="115" w:name="_Toc501712107"/>
      <w:bookmarkStart w:id="116" w:name="_Toc501728106"/>
      <w:bookmarkStart w:id="117" w:name="_Toc502049576"/>
      <w:bookmarkStart w:id="118" w:name="_Toc511731340"/>
      <w:r w:rsidRPr="00116040">
        <w:t>Показатели эффективности использования ресурсов, в том числе уровень потерь воды (тепловой энергии в составе горячей воды)</w:t>
      </w:r>
      <w:bookmarkEnd w:id="115"/>
      <w:bookmarkEnd w:id="116"/>
      <w:bookmarkEnd w:id="117"/>
      <w:bookmarkEnd w:id="118"/>
    </w:p>
    <w:p w:rsidR="007D63C4" w:rsidRPr="00116040" w:rsidRDefault="007D63C4" w:rsidP="007D63C4">
      <w:pPr>
        <w:pStyle w:val="aa"/>
      </w:pPr>
      <w:r w:rsidRPr="00116040">
        <w:t xml:space="preserve">В настоящее время отчетные показатели потерь воды при транспортировке не отражают реальной картины ввиду отсутствия приборного учета подаваемой в распределительные сети воды, а также воды, потребляемой абонентами (категорией «население»). В рамках данной работы запланированы мероприятия, направленные на оснащение приборами учета основных объектов ЦСВС и абонентов. </w:t>
      </w:r>
    </w:p>
    <w:p w:rsidR="007D63C4" w:rsidRPr="00116040" w:rsidRDefault="007D63C4" w:rsidP="007D63C4">
      <w:pPr>
        <w:pStyle w:val="aa"/>
      </w:pPr>
      <w:r w:rsidRPr="00116040">
        <w:t xml:space="preserve">Учет удельного расхода электроэнергии, потребляемой в технологическом процессе транспортировки питьевой воды в переделах ЦСВС, </w:t>
      </w:r>
      <w:r>
        <w:t>функционирующих на территории поселения</w:t>
      </w:r>
      <w:r w:rsidRPr="00116040">
        <w:t xml:space="preserve">, не ведется. Ввиду того, что на перспективу планируется применения систем водоочистки, то </w:t>
      </w:r>
      <w:r>
        <w:t xml:space="preserve">совокупный </w:t>
      </w:r>
      <w:r w:rsidRPr="00116040">
        <w:t xml:space="preserve">удельный расход электрической энергии, потребляемой в технологическом процессе подготовки </w:t>
      </w:r>
      <w:r>
        <w:t xml:space="preserve">и транспортировки </w:t>
      </w:r>
      <w:r w:rsidRPr="00116040">
        <w:t xml:space="preserve">питьевой воды, </w:t>
      </w:r>
      <w:r>
        <w:t>увеличится</w:t>
      </w:r>
      <w:r w:rsidRPr="00116040">
        <w:t>.</w:t>
      </w:r>
    </w:p>
    <w:p w:rsidR="007D63C4" w:rsidRPr="00116040" w:rsidRDefault="007D63C4" w:rsidP="007D63C4">
      <w:pPr>
        <w:pStyle w:val="2"/>
        <w:ind w:left="1000"/>
      </w:pPr>
      <w:bookmarkStart w:id="119" w:name="_Toc501712108"/>
      <w:bookmarkStart w:id="120" w:name="_Toc501728107"/>
      <w:bookmarkStart w:id="121" w:name="_Toc502049577"/>
      <w:bookmarkStart w:id="122" w:name="_Toc511731341"/>
      <w:r w:rsidRPr="00116040">
        <w:lastRenderedPageBreak/>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bookmarkEnd w:id="119"/>
      <w:bookmarkEnd w:id="120"/>
      <w:bookmarkEnd w:id="121"/>
      <w:bookmarkEnd w:id="122"/>
    </w:p>
    <w:p w:rsidR="007D63C4" w:rsidRDefault="007D63C4" w:rsidP="007D63C4">
      <w:pPr>
        <w:pStyle w:val="aa"/>
        <w:keepNext/>
        <w:keepLines/>
      </w:pPr>
      <w:r w:rsidRPr="00116040">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 не установлены.</w:t>
      </w:r>
      <w:r w:rsidRPr="005F49BC">
        <w:t xml:space="preserve"> </w:t>
      </w:r>
    </w:p>
    <w:p w:rsidR="007D63C4" w:rsidRDefault="007D63C4" w:rsidP="007D63C4">
      <w:pPr>
        <w:pStyle w:val="aa"/>
        <w:keepNext/>
        <w:keepLines/>
      </w:pPr>
      <w:r>
        <w:t>З</w:t>
      </w:r>
      <w:r w:rsidRPr="00273078">
        <w:t xml:space="preserve">начения </w:t>
      </w:r>
      <w:r>
        <w:t>п</w:t>
      </w:r>
      <w:r w:rsidRPr="00116040">
        <w:t>лановы</w:t>
      </w:r>
      <w:r>
        <w:t>х</w:t>
      </w:r>
      <w:r w:rsidRPr="00116040">
        <w:t xml:space="preserve"> показател</w:t>
      </w:r>
      <w:r>
        <w:t>ей</w:t>
      </w:r>
      <w:r w:rsidRPr="00116040">
        <w:t xml:space="preserve"> развития </w:t>
      </w:r>
      <w:r w:rsidRPr="00273078">
        <w:t>на момент ок</w:t>
      </w:r>
      <w:r>
        <w:t>ончания реализации мероприятий</w:t>
      </w:r>
      <w:r w:rsidRPr="00273078">
        <w:t>, включая целевые показатели и их значения с разбивкой по годам</w:t>
      </w:r>
      <w:r>
        <w:t xml:space="preserve"> представлены в таблице ниже.</w:t>
      </w:r>
    </w:p>
    <w:p w:rsidR="007D63C4" w:rsidRPr="005F49BC" w:rsidRDefault="007D63C4" w:rsidP="007D63C4">
      <w:pPr>
        <w:pStyle w:val="aa"/>
        <w:keepNext/>
        <w:keepLines/>
        <w:spacing w:after="0"/>
        <w:ind w:firstLine="0"/>
      </w:pPr>
      <w:bookmarkStart w:id="123" w:name="_Toc511731456"/>
      <w:r w:rsidRPr="005F49BC">
        <w:t xml:space="preserve">Таблица </w:t>
      </w:r>
      <w:fldSimple w:instr=" STYLEREF 1 \s ">
        <w:r w:rsidR="004268A6">
          <w:rPr>
            <w:noProof/>
          </w:rPr>
          <w:t>7</w:t>
        </w:r>
      </w:fldSimple>
      <w:r w:rsidRPr="005F49BC">
        <w:t>.</w:t>
      </w:r>
      <w:fldSimple w:instr=" SEQ Таблица \* ARABIC \s 1 ">
        <w:r w:rsidR="004268A6">
          <w:rPr>
            <w:noProof/>
          </w:rPr>
          <w:t>1</w:t>
        </w:r>
      </w:fldSimple>
      <w:r w:rsidRPr="005F49BC">
        <w:t xml:space="preserve"> – Плановые показатели развития ЦСВС</w:t>
      </w:r>
      <w:bookmarkEnd w:id="123"/>
    </w:p>
    <w:tbl>
      <w:tblPr>
        <w:tblW w:w="5000" w:type="pct"/>
        <w:tblLook w:val="04A0" w:firstRow="1" w:lastRow="0" w:firstColumn="1" w:lastColumn="0" w:noHBand="0" w:noVBand="1"/>
      </w:tblPr>
      <w:tblGrid>
        <w:gridCol w:w="1914"/>
        <w:gridCol w:w="1299"/>
        <w:gridCol w:w="664"/>
        <w:gridCol w:w="664"/>
        <w:gridCol w:w="664"/>
        <w:gridCol w:w="664"/>
        <w:gridCol w:w="664"/>
        <w:gridCol w:w="664"/>
        <w:gridCol w:w="664"/>
        <w:gridCol w:w="664"/>
        <w:gridCol w:w="664"/>
        <w:gridCol w:w="664"/>
      </w:tblGrid>
      <w:tr w:rsidR="007D63C4" w:rsidRPr="00383BBF" w:rsidTr="007D63C4">
        <w:trPr>
          <w:trHeight w:val="20"/>
          <w:tblHeader/>
        </w:trPr>
        <w:tc>
          <w:tcPr>
            <w:tcW w:w="97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D63C4" w:rsidRPr="00383BBF" w:rsidRDefault="007D63C4" w:rsidP="00DE2F79">
            <w:pPr>
              <w:spacing w:line="240" w:lineRule="auto"/>
              <w:jc w:val="center"/>
              <w:rPr>
                <w:rFonts w:eastAsia="Times New Roman" w:cs="Times New Roman"/>
                <w:b/>
                <w:bCs/>
                <w:sz w:val="20"/>
                <w:szCs w:val="20"/>
                <w:lang w:eastAsia="ru-RU"/>
              </w:rPr>
            </w:pPr>
            <w:r w:rsidRPr="00383BBF">
              <w:rPr>
                <w:rFonts w:eastAsia="Times New Roman" w:cs="Times New Roman"/>
                <w:b/>
                <w:bCs/>
                <w:sz w:val="20"/>
                <w:szCs w:val="20"/>
                <w:lang w:eastAsia="ru-RU"/>
              </w:rPr>
              <w:t>Показатель</w:t>
            </w:r>
          </w:p>
        </w:tc>
        <w:tc>
          <w:tcPr>
            <w:tcW w:w="659" w:type="pct"/>
            <w:tcBorders>
              <w:top w:val="single" w:sz="4" w:space="0" w:color="auto"/>
              <w:left w:val="nil"/>
              <w:bottom w:val="single" w:sz="4" w:space="0" w:color="auto"/>
              <w:right w:val="single" w:sz="4" w:space="0" w:color="auto"/>
            </w:tcBorders>
            <w:shd w:val="clear" w:color="auto" w:fill="auto"/>
            <w:vAlign w:val="center"/>
            <w:hideMark/>
          </w:tcPr>
          <w:p w:rsidR="007D63C4" w:rsidRPr="00383BBF" w:rsidRDefault="007D63C4" w:rsidP="00DE2F79">
            <w:pPr>
              <w:spacing w:line="240" w:lineRule="auto"/>
              <w:jc w:val="center"/>
              <w:rPr>
                <w:rFonts w:eastAsia="Times New Roman" w:cs="Times New Roman"/>
                <w:b/>
                <w:bCs/>
                <w:sz w:val="20"/>
                <w:szCs w:val="20"/>
                <w:lang w:eastAsia="ru-RU"/>
              </w:rPr>
            </w:pPr>
            <w:r w:rsidRPr="00383BBF">
              <w:rPr>
                <w:rFonts w:eastAsia="Times New Roman" w:cs="Times New Roman"/>
                <w:b/>
                <w:bCs/>
                <w:sz w:val="20"/>
                <w:szCs w:val="20"/>
                <w:lang w:eastAsia="ru-RU"/>
              </w:rPr>
              <w:t>Ед. изм.</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7D63C4" w:rsidRPr="00383BBF" w:rsidRDefault="007D63C4"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2018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7D63C4" w:rsidRPr="00383BBF" w:rsidRDefault="007D63C4"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2019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7D63C4" w:rsidRPr="00383BBF" w:rsidRDefault="007D63C4"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2020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7D63C4" w:rsidRPr="00383BBF" w:rsidRDefault="007D63C4"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2021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7D63C4" w:rsidRPr="00383BBF" w:rsidRDefault="007D63C4"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2022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7D63C4" w:rsidRPr="00383BBF" w:rsidRDefault="007D63C4"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2023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7D63C4" w:rsidRPr="00383BBF" w:rsidRDefault="007D63C4"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2024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7D63C4" w:rsidRPr="00383BBF" w:rsidRDefault="007D63C4"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2025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7D63C4" w:rsidRPr="00383BBF" w:rsidRDefault="007D63C4"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2026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7D63C4" w:rsidRPr="00383BBF" w:rsidRDefault="007D63C4"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2027 г.</w:t>
            </w:r>
          </w:p>
        </w:tc>
      </w:tr>
      <w:tr w:rsidR="007D63C4" w:rsidRPr="00383BBF" w:rsidTr="007D63C4">
        <w:trPr>
          <w:trHeight w:val="20"/>
        </w:trPr>
        <w:tc>
          <w:tcPr>
            <w:tcW w:w="971" w:type="pct"/>
            <w:tcBorders>
              <w:top w:val="nil"/>
              <w:left w:val="single" w:sz="4" w:space="0" w:color="auto"/>
              <w:bottom w:val="single" w:sz="4" w:space="0" w:color="auto"/>
              <w:right w:val="single" w:sz="4" w:space="0" w:color="auto"/>
            </w:tcBorders>
            <w:shd w:val="clear" w:color="auto" w:fill="auto"/>
            <w:vAlign w:val="center"/>
            <w:hideMark/>
          </w:tcPr>
          <w:p w:rsidR="007D63C4" w:rsidRPr="00383BBF" w:rsidRDefault="007D63C4"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Доля проб питьевой воды, подаваемой в распределительную сеть, не соответствующих нормативам</w:t>
            </w:r>
          </w:p>
        </w:tc>
        <w:tc>
          <w:tcPr>
            <w:tcW w:w="659" w:type="pct"/>
            <w:tcBorders>
              <w:top w:val="nil"/>
              <w:left w:val="nil"/>
              <w:bottom w:val="single" w:sz="4" w:space="0" w:color="auto"/>
              <w:right w:val="single" w:sz="4" w:space="0" w:color="auto"/>
            </w:tcBorders>
            <w:shd w:val="clear" w:color="auto" w:fill="auto"/>
            <w:vAlign w:val="center"/>
            <w:hideMark/>
          </w:tcPr>
          <w:p w:rsidR="007D63C4" w:rsidRPr="00383BBF" w:rsidRDefault="007D63C4"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w:t>
            </w:r>
          </w:p>
        </w:tc>
        <w:tc>
          <w:tcPr>
            <w:tcW w:w="337"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85,00</w:t>
            </w:r>
          </w:p>
        </w:tc>
        <w:tc>
          <w:tcPr>
            <w:tcW w:w="337"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85,00</w:t>
            </w:r>
          </w:p>
        </w:tc>
        <w:tc>
          <w:tcPr>
            <w:tcW w:w="337"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r>
      <w:tr w:rsidR="007D63C4" w:rsidRPr="00383BBF" w:rsidTr="007D63C4">
        <w:trPr>
          <w:trHeight w:val="20"/>
        </w:trPr>
        <w:tc>
          <w:tcPr>
            <w:tcW w:w="971" w:type="pct"/>
            <w:tcBorders>
              <w:top w:val="nil"/>
              <w:left w:val="single" w:sz="4" w:space="0" w:color="auto"/>
              <w:bottom w:val="single" w:sz="4" w:space="0" w:color="auto"/>
              <w:right w:val="single" w:sz="4" w:space="0" w:color="auto"/>
            </w:tcBorders>
            <w:shd w:val="clear" w:color="auto" w:fill="auto"/>
            <w:vAlign w:val="center"/>
            <w:hideMark/>
          </w:tcPr>
          <w:p w:rsidR="007D63C4" w:rsidRPr="00383BBF" w:rsidRDefault="007D63C4"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Доля проб питьевой воды в распределительной сети, не соответствующих нормативам</w:t>
            </w:r>
          </w:p>
        </w:tc>
        <w:tc>
          <w:tcPr>
            <w:tcW w:w="659" w:type="pct"/>
            <w:tcBorders>
              <w:top w:val="nil"/>
              <w:left w:val="nil"/>
              <w:bottom w:val="single" w:sz="4" w:space="0" w:color="auto"/>
              <w:right w:val="single" w:sz="4" w:space="0" w:color="auto"/>
            </w:tcBorders>
            <w:shd w:val="clear" w:color="auto" w:fill="auto"/>
            <w:vAlign w:val="center"/>
            <w:hideMark/>
          </w:tcPr>
          <w:p w:rsidR="007D63C4" w:rsidRPr="00383BBF" w:rsidRDefault="007D63C4"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w:t>
            </w:r>
          </w:p>
        </w:tc>
        <w:tc>
          <w:tcPr>
            <w:tcW w:w="337"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85,00</w:t>
            </w:r>
          </w:p>
        </w:tc>
        <w:tc>
          <w:tcPr>
            <w:tcW w:w="337"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85,00</w:t>
            </w:r>
          </w:p>
        </w:tc>
        <w:tc>
          <w:tcPr>
            <w:tcW w:w="337"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24,30</w:t>
            </w:r>
          </w:p>
        </w:tc>
        <w:tc>
          <w:tcPr>
            <w:tcW w:w="337"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2,30</w:t>
            </w:r>
          </w:p>
        </w:tc>
        <w:tc>
          <w:tcPr>
            <w:tcW w:w="337"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337"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r>
      <w:tr w:rsidR="007D63C4" w:rsidRPr="00383BBF" w:rsidTr="007D63C4">
        <w:trPr>
          <w:trHeight w:val="20"/>
        </w:trPr>
        <w:tc>
          <w:tcPr>
            <w:tcW w:w="971" w:type="pct"/>
            <w:tcBorders>
              <w:top w:val="nil"/>
              <w:left w:val="single" w:sz="4" w:space="0" w:color="auto"/>
              <w:bottom w:val="single" w:sz="4" w:space="0" w:color="auto"/>
              <w:right w:val="single" w:sz="4" w:space="0" w:color="auto"/>
            </w:tcBorders>
            <w:shd w:val="clear" w:color="auto" w:fill="auto"/>
            <w:vAlign w:val="center"/>
            <w:hideMark/>
          </w:tcPr>
          <w:p w:rsidR="007D63C4" w:rsidRPr="00383BBF" w:rsidRDefault="007D63C4"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Удельное количество перерывов в подаче воды</w:t>
            </w:r>
          </w:p>
        </w:tc>
        <w:tc>
          <w:tcPr>
            <w:tcW w:w="659" w:type="pct"/>
            <w:tcBorders>
              <w:top w:val="nil"/>
              <w:left w:val="nil"/>
              <w:bottom w:val="single" w:sz="4" w:space="0" w:color="auto"/>
              <w:right w:val="single" w:sz="4" w:space="0" w:color="auto"/>
            </w:tcBorders>
            <w:shd w:val="clear" w:color="auto" w:fill="auto"/>
            <w:vAlign w:val="center"/>
            <w:hideMark/>
          </w:tcPr>
          <w:p w:rsidR="007D63C4" w:rsidRPr="00383BBF" w:rsidRDefault="007D63C4"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ед./(км*год)</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0,21</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0,21</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0,21</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0,19</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0,17</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0,15</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0,13</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0,11</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0,09</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0,07</w:t>
            </w:r>
          </w:p>
        </w:tc>
      </w:tr>
      <w:tr w:rsidR="007D63C4" w:rsidRPr="00383BBF" w:rsidTr="007D63C4">
        <w:trPr>
          <w:trHeight w:val="20"/>
        </w:trPr>
        <w:tc>
          <w:tcPr>
            <w:tcW w:w="971" w:type="pct"/>
            <w:tcBorders>
              <w:top w:val="nil"/>
              <w:left w:val="single" w:sz="4" w:space="0" w:color="auto"/>
              <w:bottom w:val="single" w:sz="4" w:space="0" w:color="auto"/>
              <w:right w:val="single" w:sz="4" w:space="0" w:color="auto"/>
            </w:tcBorders>
            <w:shd w:val="clear" w:color="auto" w:fill="auto"/>
            <w:vAlign w:val="center"/>
            <w:hideMark/>
          </w:tcPr>
          <w:p w:rsidR="007D63C4" w:rsidRPr="00383BBF" w:rsidRDefault="007D63C4"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Доля потерь воды при транспортировке</w:t>
            </w:r>
          </w:p>
        </w:tc>
        <w:tc>
          <w:tcPr>
            <w:tcW w:w="659" w:type="pct"/>
            <w:tcBorders>
              <w:top w:val="nil"/>
              <w:left w:val="nil"/>
              <w:bottom w:val="single" w:sz="4" w:space="0" w:color="auto"/>
              <w:right w:val="single" w:sz="4" w:space="0" w:color="auto"/>
            </w:tcBorders>
            <w:shd w:val="clear" w:color="auto" w:fill="auto"/>
            <w:vAlign w:val="center"/>
            <w:hideMark/>
          </w:tcPr>
          <w:p w:rsidR="007D63C4" w:rsidRPr="00383BBF" w:rsidRDefault="007D63C4"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w:t>
            </w:r>
          </w:p>
        </w:tc>
        <w:tc>
          <w:tcPr>
            <w:tcW w:w="337" w:type="pct"/>
            <w:tcBorders>
              <w:top w:val="nil"/>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0,36</w:t>
            </w:r>
          </w:p>
        </w:tc>
        <w:tc>
          <w:tcPr>
            <w:tcW w:w="337" w:type="pct"/>
            <w:tcBorders>
              <w:top w:val="nil"/>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0,32</w:t>
            </w:r>
          </w:p>
        </w:tc>
        <w:tc>
          <w:tcPr>
            <w:tcW w:w="337" w:type="pct"/>
            <w:tcBorders>
              <w:top w:val="nil"/>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0,28</w:t>
            </w:r>
          </w:p>
        </w:tc>
        <w:tc>
          <w:tcPr>
            <w:tcW w:w="337" w:type="pct"/>
            <w:tcBorders>
              <w:top w:val="nil"/>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0,24</w:t>
            </w:r>
          </w:p>
        </w:tc>
        <w:tc>
          <w:tcPr>
            <w:tcW w:w="337" w:type="pct"/>
            <w:tcBorders>
              <w:top w:val="nil"/>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0,20</w:t>
            </w:r>
          </w:p>
        </w:tc>
        <w:tc>
          <w:tcPr>
            <w:tcW w:w="337" w:type="pct"/>
            <w:tcBorders>
              <w:top w:val="nil"/>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0,17</w:t>
            </w:r>
          </w:p>
        </w:tc>
        <w:tc>
          <w:tcPr>
            <w:tcW w:w="337" w:type="pct"/>
            <w:tcBorders>
              <w:top w:val="nil"/>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0,13</w:t>
            </w:r>
          </w:p>
        </w:tc>
        <w:tc>
          <w:tcPr>
            <w:tcW w:w="337" w:type="pct"/>
            <w:tcBorders>
              <w:top w:val="nil"/>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0,09</w:t>
            </w:r>
          </w:p>
        </w:tc>
        <w:tc>
          <w:tcPr>
            <w:tcW w:w="337" w:type="pct"/>
            <w:tcBorders>
              <w:top w:val="nil"/>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0,05</w:t>
            </w:r>
          </w:p>
        </w:tc>
        <w:tc>
          <w:tcPr>
            <w:tcW w:w="33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0,01</w:t>
            </w:r>
          </w:p>
        </w:tc>
      </w:tr>
      <w:tr w:rsidR="007D63C4" w:rsidRPr="00383BBF" w:rsidTr="007D63C4">
        <w:trPr>
          <w:trHeight w:val="20"/>
        </w:trPr>
        <w:tc>
          <w:tcPr>
            <w:tcW w:w="971" w:type="pct"/>
            <w:tcBorders>
              <w:top w:val="nil"/>
              <w:left w:val="single" w:sz="4" w:space="0" w:color="auto"/>
              <w:bottom w:val="single" w:sz="4" w:space="0" w:color="auto"/>
              <w:right w:val="single" w:sz="4" w:space="0" w:color="auto"/>
            </w:tcBorders>
            <w:shd w:val="clear" w:color="auto" w:fill="auto"/>
            <w:vAlign w:val="center"/>
            <w:hideMark/>
          </w:tcPr>
          <w:p w:rsidR="007D63C4" w:rsidRPr="00383BBF" w:rsidRDefault="007D63C4"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Удельный расход электроэнергии на водоподготовку и транспортировку</w:t>
            </w:r>
          </w:p>
        </w:tc>
        <w:tc>
          <w:tcPr>
            <w:tcW w:w="659" w:type="pct"/>
            <w:tcBorders>
              <w:top w:val="nil"/>
              <w:left w:val="nil"/>
              <w:bottom w:val="single" w:sz="4" w:space="0" w:color="auto"/>
              <w:right w:val="single" w:sz="4" w:space="0" w:color="auto"/>
            </w:tcBorders>
            <w:shd w:val="clear" w:color="auto" w:fill="auto"/>
            <w:vAlign w:val="center"/>
            <w:hideMark/>
          </w:tcPr>
          <w:p w:rsidR="007D63C4" w:rsidRPr="00383BBF" w:rsidRDefault="007D63C4"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(кВт*час)/м</w:t>
            </w:r>
            <w:r w:rsidRPr="00383BBF">
              <w:rPr>
                <w:rFonts w:eastAsia="Times New Roman" w:cs="Times New Roman"/>
                <w:sz w:val="20"/>
                <w:szCs w:val="20"/>
                <w:vertAlign w:val="superscript"/>
                <w:lang w:eastAsia="ru-RU"/>
              </w:rPr>
              <w:t>3</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3,30</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3,30</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3,30</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Pr>
                <w:sz w:val="16"/>
                <w:szCs w:val="16"/>
              </w:rPr>
              <w:t>3,70</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Pr>
                <w:sz w:val="16"/>
                <w:szCs w:val="16"/>
              </w:rPr>
              <w:t>3,70</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Pr>
                <w:sz w:val="16"/>
                <w:szCs w:val="16"/>
              </w:rPr>
              <w:t>3,70</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Pr>
                <w:sz w:val="16"/>
                <w:szCs w:val="16"/>
              </w:rPr>
              <w:t>3,70</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Pr>
                <w:sz w:val="16"/>
                <w:szCs w:val="16"/>
              </w:rPr>
              <w:t>3,70</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Pr>
                <w:sz w:val="16"/>
                <w:szCs w:val="16"/>
              </w:rPr>
              <w:t>3,70</w:t>
            </w:r>
          </w:p>
        </w:tc>
        <w:tc>
          <w:tcPr>
            <w:tcW w:w="337"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Pr>
                <w:sz w:val="16"/>
                <w:szCs w:val="16"/>
              </w:rPr>
              <w:t>3,70</w:t>
            </w:r>
          </w:p>
        </w:tc>
      </w:tr>
    </w:tbl>
    <w:p w:rsidR="00E72BB9" w:rsidRDefault="007D63C4" w:rsidP="007D63C4">
      <w:pPr>
        <w:pStyle w:val="aa"/>
        <w:keepNext/>
        <w:keepLines/>
        <w:ind w:firstLine="0"/>
      </w:pPr>
      <w:r w:rsidRPr="00492685">
        <w:rPr>
          <w:color w:val="000000" w:themeColor="text1"/>
          <w:sz w:val="20"/>
        </w:rPr>
        <w:t>Примечание: Пробы питьевой воды оценивались по показателю: неорганические вещества</w:t>
      </w:r>
    </w:p>
    <w:p w:rsidR="00782E65" w:rsidRDefault="00782E65">
      <w:pPr>
        <w:spacing w:after="200"/>
        <w:rPr>
          <w:rFonts w:eastAsiaTheme="minorHAnsi" w:cs="Times New Roman"/>
          <w:b/>
          <w:caps/>
          <w:szCs w:val="24"/>
        </w:rPr>
      </w:pPr>
      <w:r>
        <w:rPr>
          <w:rFonts w:eastAsiaTheme="minorHAnsi" w:cs="Times New Roman"/>
          <w:b/>
          <w:caps/>
          <w:szCs w:val="24"/>
        </w:rPr>
        <w:br w:type="page"/>
      </w:r>
    </w:p>
    <w:p w:rsidR="00133D77" w:rsidRPr="00AF7F18" w:rsidRDefault="00133D77" w:rsidP="00A65054">
      <w:pPr>
        <w:pStyle w:val="1"/>
        <w:rPr>
          <w:rFonts w:cs="Times New Roman"/>
        </w:rPr>
      </w:pPr>
      <w:bookmarkStart w:id="124" w:name="_Toc511731342"/>
      <w:r w:rsidRPr="00AF7F18">
        <w:rPr>
          <w:rFonts w:cs="Times New Roman"/>
        </w:rPr>
        <w:lastRenderedPageBreak/>
        <w:t>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bookmarkEnd w:id="124"/>
    </w:p>
    <w:p w:rsidR="00133D77" w:rsidRPr="00AF7F18" w:rsidRDefault="00133D77" w:rsidP="00594464">
      <w:pPr>
        <w:pStyle w:val="aa"/>
        <w:spacing w:before="240"/>
      </w:pPr>
      <w:r w:rsidRPr="00AF7F18">
        <w:t xml:space="preserve">На территории </w:t>
      </w:r>
      <w:r w:rsidR="005C01EC" w:rsidRPr="00AF7F18">
        <w:t>СП Кузнечихинское</w:t>
      </w:r>
      <w:r w:rsidRPr="00AF7F18">
        <w:t xml:space="preserve"> бесхозяйные сети или объекты ЦСВС не выявлены.</w:t>
      </w:r>
    </w:p>
    <w:p w:rsidR="00133D77" w:rsidRPr="00AF7F18" w:rsidRDefault="00133D77">
      <w:pPr>
        <w:spacing w:after="200"/>
        <w:rPr>
          <w:rFonts w:eastAsiaTheme="minorHAnsi" w:cs="Times New Roman"/>
          <w:b/>
          <w:caps/>
          <w:szCs w:val="24"/>
        </w:rPr>
      </w:pPr>
      <w:r w:rsidRPr="00AF7F18">
        <w:rPr>
          <w:rFonts w:cs="Times New Roman"/>
        </w:rPr>
        <w:br w:type="page"/>
      </w:r>
    </w:p>
    <w:p w:rsidR="006332A3" w:rsidRPr="00AF7F18" w:rsidRDefault="00BA7A17" w:rsidP="00BA7A17">
      <w:pPr>
        <w:pStyle w:val="aa"/>
        <w:spacing w:after="0"/>
      </w:pPr>
      <w:r w:rsidRPr="00AF7F18">
        <w:rPr>
          <w:noProof/>
          <w:lang w:eastAsia="ru-RU"/>
        </w:rPr>
        <w:lastRenderedPageBreak/>
        <mc:AlternateContent>
          <mc:Choice Requires="wps">
            <w:drawing>
              <wp:anchor distT="45720" distB="45720" distL="114300" distR="114300" simplePos="0" relativeHeight="251656192" behindDoc="0" locked="0" layoutInCell="1" allowOverlap="1" wp14:anchorId="3268A867" wp14:editId="741147AA">
                <wp:simplePos x="0" y="0"/>
                <wp:positionH relativeFrom="column">
                  <wp:posOffset>-199950</wp:posOffset>
                </wp:positionH>
                <wp:positionV relativeFrom="paragraph">
                  <wp:posOffset>462</wp:posOffset>
                </wp:positionV>
                <wp:extent cx="6364605" cy="1404620"/>
                <wp:effectExtent l="0" t="0" r="17145" b="27305"/>
                <wp:wrapSquare wrapText="bothSides"/>
                <wp:docPr id="21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4605" cy="1404620"/>
                        </a:xfrm>
                        <a:prstGeom prst="rect">
                          <a:avLst/>
                        </a:prstGeom>
                        <a:solidFill>
                          <a:srgbClr val="FFFFFF"/>
                        </a:solidFill>
                        <a:ln w="9525">
                          <a:solidFill>
                            <a:srgbClr val="000000"/>
                          </a:solidFill>
                          <a:miter lim="800000"/>
                          <a:headEnd/>
                          <a:tailEnd/>
                        </a:ln>
                      </wps:spPr>
                      <wps:txbx>
                        <w:txbxContent>
                          <w:p w:rsidR="003D7C04" w:rsidRPr="00BA7A17" w:rsidRDefault="003D7C04" w:rsidP="00BA7A17">
                            <w:pPr>
                              <w:pStyle w:val="1"/>
                              <w:numPr>
                                <w:ilvl w:val="0"/>
                                <w:numId w:val="0"/>
                              </w:numPr>
                              <w:ind w:left="360"/>
                              <w:jc w:val="center"/>
                            </w:pPr>
                            <w:bookmarkStart w:id="125" w:name="_Toc511393956"/>
                            <w:bookmarkStart w:id="126" w:name="_Toc511731343"/>
                            <w:r w:rsidRPr="00BA7A17">
                              <w:rPr>
                                <w:caps w:val="0"/>
                              </w:rPr>
                              <w:t xml:space="preserve">ЧАСТЬ </w:t>
                            </w:r>
                            <w:r>
                              <w:rPr>
                                <w:caps w:val="0"/>
                                <w:lang w:val="en-US"/>
                              </w:rPr>
                              <w:t>II</w:t>
                            </w:r>
                            <w:r w:rsidRPr="00BA7A17">
                              <w:rPr>
                                <w:caps w:val="0"/>
                              </w:rPr>
                              <w:t xml:space="preserve">. СХЕМА ГОРЯЧЕГО ВОДОСНАБЖЕНИЯ </w:t>
                            </w:r>
                            <w:r>
                              <w:rPr>
                                <w:caps w:val="0"/>
                              </w:rPr>
                              <w:t>КУЗНЕЧИХИНСКОГО</w:t>
                            </w:r>
                            <w:r w:rsidRPr="00A65054">
                              <w:rPr>
                                <w:caps w:val="0"/>
                              </w:rPr>
                              <w:t xml:space="preserve"> </w:t>
                            </w:r>
                            <w:r w:rsidRPr="00BA7A17">
                              <w:t xml:space="preserve">СЕЛЬСКОГО ПОСЕЛЕНИЯ </w:t>
                            </w:r>
                            <w:r>
                              <w:t>Ярославского</w:t>
                            </w:r>
                            <w:r w:rsidRPr="00BA7A17">
                              <w:t xml:space="preserve"> МУНИЦИПАЛЬНОГО РАЙОНА ЯРОСЛАВСКОЙ ОБЛАСТИ НА ПЕРИОД С 2018 ПО 2027 ГГ.</w:t>
                            </w:r>
                            <w:bookmarkEnd w:id="125"/>
                            <w:bookmarkEnd w:id="126"/>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7" type="#_x0000_t202" style="position:absolute;left:0;text-align:left;margin-left:-15.75pt;margin-top:.05pt;width:501.15pt;height:110.6pt;z-index:251656192;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">
                <v:textbox style="mso-fit-shape-to-text:t">
                  <w:txbxContent>
                    <w:p w:rsidR="003D7C04" w:rsidRPr="00BA7A17" w:rsidRDefault="003D7C04" w:rsidP="00BA7A17">
                      <w:pPr>
                        <w:pStyle w:val="1"/>
                        <w:numPr>
                          <w:ilvl w:val="0"/>
                          <w:numId w:val="0"/>
                        </w:numPr>
                        <w:ind w:left="360"/>
                        <w:jc w:val="center"/>
                      </w:pPr>
                      <w:bookmarkStart w:id="129" w:name="_Toc511393956"/>
                      <w:bookmarkStart w:id="130" w:name="_Toc511731343"/>
                      <w:r w:rsidRPr="00BA7A17">
                        <w:rPr>
                          <w:caps w:val="0"/>
                        </w:rPr>
                        <w:t xml:space="preserve">ЧАСТЬ </w:t>
                      </w:r>
                      <w:r>
                        <w:rPr>
                          <w:caps w:val="0"/>
                          <w:lang w:val="en-US"/>
                        </w:rPr>
                        <w:t>II</w:t>
                      </w:r>
                      <w:r w:rsidRPr="00BA7A17">
                        <w:rPr>
                          <w:caps w:val="0"/>
                        </w:rPr>
                        <w:t xml:space="preserve">. СХЕМА ГОРЯЧЕГО ВОДОСНАБЖЕНИЯ </w:t>
                      </w:r>
                      <w:r>
                        <w:rPr>
                          <w:caps w:val="0"/>
                        </w:rPr>
                        <w:t>КУЗНЕЧИХИНСКОГО</w:t>
                      </w:r>
                      <w:r w:rsidRPr="00A65054">
                        <w:rPr>
                          <w:caps w:val="0"/>
                        </w:rPr>
                        <w:t xml:space="preserve"> </w:t>
                      </w:r>
                      <w:r w:rsidRPr="00BA7A17">
                        <w:t xml:space="preserve">СЕЛЬСКОГО ПОСЕЛЕНИЯ </w:t>
                      </w:r>
                      <w:r>
                        <w:t>Ярославского</w:t>
                      </w:r>
                      <w:r w:rsidRPr="00BA7A17">
                        <w:t xml:space="preserve"> МУНИЦИПАЛЬНОГО РАЙОНА ЯРОСЛАВСКОЙ ОБЛАСТИ НА ПЕРИОД С 2018 ПО 2027 ГГ.</w:t>
                      </w:r>
                      <w:bookmarkEnd w:id="129"/>
                      <w:bookmarkEnd w:id="130"/>
                    </w:p>
                  </w:txbxContent>
                </v:textbox>
                <w10:wrap type="square"/>
              </v:shape>
            </w:pict>
          </mc:Fallback>
        </mc:AlternateContent>
      </w:r>
    </w:p>
    <w:p w:rsidR="00932020" w:rsidRPr="00AF7F18" w:rsidRDefault="00932020" w:rsidP="00CE4A2B">
      <w:pPr>
        <w:pStyle w:val="1"/>
        <w:numPr>
          <w:ilvl w:val="0"/>
          <w:numId w:val="40"/>
        </w:numPr>
        <w:rPr>
          <w:rFonts w:cs="Times New Roman"/>
        </w:rPr>
      </w:pPr>
      <w:bookmarkStart w:id="127" w:name="_Toc511731344"/>
      <w:r w:rsidRPr="00AF7F18">
        <w:rPr>
          <w:rFonts w:cs="Times New Roman"/>
        </w:rPr>
        <w:t xml:space="preserve">ТЕХНИКО-ЭКОНОМИЧЕСКОЕ СОСТОЯНИЕ ЦЕНТРАЛИЗОВАННЫХ СИСТЕМ </w:t>
      </w:r>
      <w:r w:rsidR="006332A3" w:rsidRPr="00AF7F18">
        <w:rPr>
          <w:rFonts w:cs="Times New Roman"/>
        </w:rPr>
        <w:t xml:space="preserve">горячего </w:t>
      </w:r>
      <w:r w:rsidRPr="00AF7F18">
        <w:rPr>
          <w:rFonts w:cs="Times New Roman"/>
        </w:rPr>
        <w:t>ВОДОСНАБЖЕНИЯ</w:t>
      </w:r>
      <w:bookmarkEnd w:id="127"/>
      <w:r w:rsidRPr="00AF7F18">
        <w:rPr>
          <w:rFonts w:cs="Times New Roman"/>
        </w:rPr>
        <w:t xml:space="preserve"> </w:t>
      </w:r>
    </w:p>
    <w:p w:rsidR="00932020" w:rsidRPr="00AF7F18" w:rsidRDefault="00932020" w:rsidP="00A65054">
      <w:pPr>
        <w:pStyle w:val="2"/>
        <w:rPr>
          <w:rFonts w:cs="Times New Roman"/>
        </w:rPr>
      </w:pPr>
      <w:bookmarkStart w:id="128" w:name="_Toc511731345"/>
      <w:r w:rsidRPr="00AF7F18">
        <w:rPr>
          <w:rFonts w:cs="Times New Roman"/>
        </w:rPr>
        <w:t>Описание системы и структуры горячего водоснабжения поселения, деление территории поселения на эксплуатационные зоны</w:t>
      </w:r>
      <w:bookmarkEnd w:id="128"/>
    </w:p>
    <w:p w:rsidR="005F65C3" w:rsidRPr="00AF7F18" w:rsidRDefault="005F65C3" w:rsidP="005F65C3">
      <w:pPr>
        <w:pStyle w:val="aa"/>
      </w:pPr>
      <w:r w:rsidRPr="00AF7F18">
        <w:t xml:space="preserve">Схема горячего водоснабжения </w:t>
      </w:r>
      <w:r w:rsidR="000C533E">
        <w:t xml:space="preserve">СП </w:t>
      </w:r>
      <w:r w:rsidR="000C533E" w:rsidRPr="00ED2709">
        <w:t>Кузнечихинское</w:t>
      </w:r>
      <w:r w:rsidR="000C533E" w:rsidRPr="00AF7F18">
        <w:t xml:space="preserve"> </w:t>
      </w:r>
      <w:r w:rsidRPr="00AF7F18">
        <w:t>разработана в полной взаимосвязи с документами территориального планирования сельского поселения, а также Схемой теплоснабжения поселения (Далее Схема теплоснабжения), утвержденной Постановлением Администрации Ярославского муниципального района от 10.01.2017 №5 «Об утверждении актуализированной схемы теплоснабжения Ярославского муниципального района Ярославской области по состоянию на 2017 год на период до 2032 года».</w:t>
      </w:r>
    </w:p>
    <w:p w:rsidR="00932020" w:rsidRPr="00AF7F18" w:rsidRDefault="005F65C3" w:rsidP="005F65C3">
      <w:pPr>
        <w:pStyle w:val="aa"/>
      </w:pPr>
      <w:r w:rsidRPr="00AF7F18">
        <w:t xml:space="preserve"> </w:t>
      </w:r>
      <w:r w:rsidR="00932020" w:rsidRPr="00AF7F18">
        <w:t xml:space="preserve">Централизованная система горячего водоснабжения в </w:t>
      </w:r>
      <w:r w:rsidR="00782E65" w:rsidRPr="00AF7F18">
        <w:t xml:space="preserve">СП </w:t>
      </w:r>
      <w:r w:rsidRPr="00AF7F18">
        <w:t>Кузнечихинском</w:t>
      </w:r>
      <w:r w:rsidR="00932020" w:rsidRPr="00AF7F18">
        <w:t xml:space="preserve"> представлена только в</w:t>
      </w:r>
      <w:r w:rsidR="00B56E0B">
        <w:t xml:space="preserve"> </w:t>
      </w:r>
      <w:r w:rsidR="00141221">
        <w:t xml:space="preserve">дер. </w:t>
      </w:r>
      <w:r w:rsidR="00AD3BD8" w:rsidRPr="00AF7F18">
        <w:t>Кузнечиха</w:t>
      </w:r>
    </w:p>
    <w:p w:rsidR="00AD3BD8" w:rsidRPr="00AF7F18" w:rsidRDefault="00AD3BD8" w:rsidP="005F65C3">
      <w:pPr>
        <w:pStyle w:val="aa"/>
      </w:pPr>
      <w:r w:rsidRPr="00AF7F18">
        <w:t>Нагрев исходной воды для системы централизованного горячего водоснабжения осуществляется в водоводяных подогревателях сетевой водой от котлов, затем из баков-аккумуляторов горячей воды насосами зимнего режима подаётся в сеть. В летний период работает котёл малой мощности для приготовления греющей воды под нагрузку ГВС и циркуляционные насосы летнего режима. Исходная вода до водоводяных подогревателей проходит комплексонатную обработку.</w:t>
      </w:r>
    </w:p>
    <w:p w:rsidR="00EA0641" w:rsidRPr="00AF7F18" w:rsidRDefault="00EA0641" w:rsidP="009C7E3F">
      <w:pPr>
        <w:pStyle w:val="aa"/>
        <w:widowControl w:val="0"/>
      </w:pPr>
      <w:r w:rsidRPr="00AF7F18">
        <w:t xml:space="preserve">На территории </w:t>
      </w:r>
      <w:r w:rsidR="00782E65" w:rsidRPr="00AF7F18">
        <w:t xml:space="preserve">СП </w:t>
      </w:r>
      <w:r w:rsidR="00AD3BD8" w:rsidRPr="00AF7F18">
        <w:t>Кузнечихинского</w:t>
      </w:r>
      <w:r w:rsidRPr="00AF7F18">
        <w:t xml:space="preserve"> представлена только одна эксплуатационная зона </w:t>
      </w:r>
      <w:r w:rsidR="009C7E3F" w:rsidRPr="00AF7F18">
        <w:t>централизованного горячего водоснабжения – в</w:t>
      </w:r>
      <w:r w:rsidR="00B56E0B">
        <w:t xml:space="preserve"> </w:t>
      </w:r>
      <w:r w:rsidR="00141221">
        <w:t xml:space="preserve">дер. </w:t>
      </w:r>
      <w:r w:rsidR="00AD3BD8" w:rsidRPr="00AF7F18">
        <w:t>Кузнечиха</w:t>
      </w:r>
      <w:r w:rsidR="009C7E3F" w:rsidRPr="00AF7F18">
        <w:t xml:space="preserve"> (рисунок ниже)</w:t>
      </w:r>
    </w:p>
    <w:p w:rsidR="006332A3" w:rsidRPr="00AF7F18" w:rsidRDefault="008255C8" w:rsidP="006332A3">
      <w:pPr>
        <w:pStyle w:val="afd"/>
      </w:pPr>
      <w:r>
        <w:rPr>
          <w:noProof/>
          <w:lang w:eastAsia="ru-RU"/>
        </w:rPr>
        <w:lastRenderedPageBreak/>
        <w:pict>
          <v:shape id="_x0000_i1035" type="#_x0000_t75" style="width:481.65pt;height:715.85pt">
            <v:imagedata r:id="rId24" o:title="Границы"/>
          </v:shape>
        </w:pict>
      </w:r>
    </w:p>
    <w:p w:rsidR="006332A3" w:rsidRPr="00AF7F18" w:rsidRDefault="006332A3" w:rsidP="006332A3">
      <w:pPr>
        <w:pStyle w:val="a8"/>
        <w:rPr>
          <w:rFonts w:cs="Times New Roman"/>
        </w:rPr>
      </w:pPr>
      <w:r w:rsidRPr="00AF7F18">
        <w:rPr>
          <w:rFonts w:cs="Times New Roman"/>
        </w:rPr>
        <w:lastRenderedPageBreak/>
        <w:t xml:space="preserve">Рисунок </w:t>
      </w:r>
      <w:r w:rsidR="00CE4A2B" w:rsidRPr="00AF7F18">
        <w:rPr>
          <w:rFonts w:cs="Times New Roman"/>
        </w:rPr>
        <w:fldChar w:fldCharType="begin"/>
      </w:r>
      <w:r w:rsidR="00CE4A2B" w:rsidRPr="00AF7F18">
        <w:rPr>
          <w:rFonts w:cs="Times New Roman"/>
        </w:rPr>
        <w:instrText xml:space="preserve"> STYLEREF 1 \s </w:instrText>
      </w:r>
      <w:r w:rsidR="00CE4A2B" w:rsidRPr="00AF7F18">
        <w:rPr>
          <w:rFonts w:cs="Times New Roman"/>
        </w:rPr>
        <w:fldChar w:fldCharType="separate"/>
      </w:r>
      <w:r w:rsidR="004268A6">
        <w:rPr>
          <w:rFonts w:cs="Times New Roman"/>
          <w:noProof/>
        </w:rPr>
        <w:t>1</w:t>
      </w:r>
      <w:r w:rsidR="00CE4A2B" w:rsidRPr="00AF7F18">
        <w:rPr>
          <w:rFonts w:cs="Times New Roman"/>
          <w:noProof/>
        </w:rPr>
        <w:fldChar w:fldCharType="end"/>
      </w:r>
      <w:r w:rsidRPr="00AF7F18">
        <w:rPr>
          <w:rFonts w:cs="Times New Roman"/>
        </w:rPr>
        <w:t>.</w:t>
      </w:r>
      <w:r w:rsidR="00CE4A2B" w:rsidRPr="00AF7F18">
        <w:rPr>
          <w:rFonts w:cs="Times New Roman"/>
        </w:rPr>
        <w:fldChar w:fldCharType="begin"/>
      </w:r>
      <w:r w:rsidR="00CE4A2B" w:rsidRPr="00AF7F18">
        <w:rPr>
          <w:rFonts w:cs="Times New Roman"/>
        </w:rPr>
        <w:instrText xml:space="preserve"> SEQ Рисунок \* ARABIC \s 1 </w:instrText>
      </w:r>
      <w:r w:rsidR="00CE4A2B" w:rsidRPr="00AF7F18">
        <w:rPr>
          <w:rFonts w:cs="Times New Roman"/>
        </w:rPr>
        <w:fldChar w:fldCharType="separate"/>
      </w:r>
      <w:r w:rsidR="004268A6">
        <w:rPr>
          <w:rFonts w:cs="Times New Roman"/>
          <w:noProof/>
        </w:rPr>
        <w:t>1</w:t>
      </w:r>
      <w:r w:rsidR="00CE4A2B" w:rsidRPr="00AF7F18">
        <w:rPr>
          <w:rFonts w:cs="Times New Roman"/>
          <w:noProof/>
        </w:rPr>
        <w:fldChar w:fldCharType="end"/>
      </w:r>
      <w:r w:rsidRPr="00AF7F18">
        <w:rPr>
          <w:rFonts w:cs="Times New Roman"/>
        </w:rPr>
        <w:t xml:space="preserve"> – Эксплуатационные зоны систем горячего водоснабжения поселения</w:t>
      </w:r>
    </w:p>
    <w:p w:rsidR="00EA0641" w:rsidRPr="00AF7F18" w:rsidRDefault="009C7E3F" w:rsidP="00A65054">
      <w:pPr>
        <w:pStyle w:val="2"/>
        <w:rPr>
          <w:rFonts w:cs="Times New Roman"/>
        </w:rPr>
      </w:pPr>
      <w:bookmarkStart w:id="129" w:name="_Toc437566870"/>
      <w:bookmarkStart w:id="130" w:name="_Toc458082103"/>
      <w:bookmarkStart w:id="131" w:name="_Toc511731346"/>
      <w:r w:rsidRPr="00AF7F18">
        <w:rPr>
          <w:rFonts w:cs="Times New Roman"/>
        </w:rPr>
        <w:t xml:space="preserve">Описание территорий </w:t>
      </w:r>
      <w:r w:rsidR="006F237B" w:rsidRPr="00AF7F18">
        <w:rPr>
          <w:rFonts w:cs="Times New Roman"/>
        </w:rPr>
        <w:t>поселения</w:t>
      </w:r>
      <w:r w:rsidRPr="00AF7F18">
        <w:rPr>
          <w:rFonts w:cs="Times New Roman"/>
        </w:rPr>
        <w:t xml:space="preserve">, не охваченных централизованными системами </w:t>
      </w:r>
      <w:r w:rsidR="006F237B" w:rsidRPr="00AF7F18">
        <w:rPr>
          <w:rFonts w:cs="Times New Roman"/>
        </w:rPr>
        <w:t xml:space="preserve">горячего </w:t>
      </w:r>
      <w:r w:rsidRPr="00AF7F18">
        <w:rPr>
          <w:rFonts w:cs="Times New Roman"/>
        </w:rPr>
        <w:t>водоснабжения</w:t>
      </w:r>
      <w:bookmarkEnd w:id="129"/>
      <w:bookmarkEnd w:id="130"/>
      <w:bookmarkEnd w:id="131"/>
    </w:p>
    <w:p w:rsidR="009C7E3F" w:rsidRPr="00AF7F18" w:rsidRDefault="009C7E3F" w:rsidP="009C7E3F">
      <w:pPr>
        <w:pStyle w:val="aa"/>
      </w:pPr>
      <w:r w:rsidRPr="00AF7F18">
        <w:t>Нецентрализованная система горячего водоснабжения – сооружения и устройства, в том числе индивидуальные тепловые пункты, с использованием которых приготовление горячей воды осуществляется абонентом самостоятельно.</w:t>
      </w:r>
    </w:p>
    <w:p w:rsidR="009C7E3F" w:rsidRPr="00AF7F18" w:rsidRDefault="009C7E3F" w:rsidP="009C7E3F">
      <w:pPr>
        <w:pStyle w:val="aa"/>
      </w:pPr>
      <w:r w:rsidRPr="00AF7F18">
        <w:t xml:space="preserve">В соответствии со сложившимся функционально - </w:t>
      </w:r>
      <w:r w:rsidR="006F237B" w:rsidRPr="00AF7F18">
        <w:t xml:space="preserve">территориальным зонированием </w:t>
      </w:r>
      <w:r w:rsidR="003516B0" w:rsidRPr="00AF7F18">
        <w:t>Кузнечихинского</w:t>
      </w:r>
      <w:r w:rsidR="006F237B" w:rsidRPr="00AF7F18">
        <w:t xml:space="preserve"> СП </w:t>
      </w:r>
      <w:r w:rsidRPr="00AF7F18">
        <w:t>нецентрализованной системой горячего водоснабжения пользуются жители индивидуального жилого фонда. Приготовление горячей воды происходит в частном порядке – путем установки электрических или газовых водонагревателей.</w:t>
      </w:r>
    </w:p>
    <w:p w:rsidR="009C7E3F" w:rsidRPr="00AF7F18" w:rsidRDefault="009C7E3F" w:rsidP="009C7E3F">
      <w:pPr>
        <w:pStyle w:val="aa"/>
      </w:pPr>
      <w:r w:rsidRPr="00AF7F18">
        <w:t>Так же в нецентрализованную систему ГВС входят районы многоквартирного жилого фонда и предприятия, где горячая вода приготавливается в ИТП.</w:t>
      </w:r>
    </w:p>
    <w:p w:rsidR="006F237B" w:rsidRPr="00AF7F18" w:rsidRDefault="006F237B" w:rsidP="00A65054">
      <w:pPr>
        <w:pStyle w:val="2"/>
        <w:rPr>
          <w:rFonts w:cs="Times New Roman"/>
        </w:rPr>
      </w:pPr>
      <w:bookmarkStart w:id="132" w:name="_Toc511731347"/>
      <w:r w:rsidRPr="00AF7F18">
        <w:rPr>
          <w:rFonts w:cs="Times New Roman"/>
        </w:rPr>
        <w:t>Описание технологических зон горячего водоснабжения, зон централизованного и нецентрализованного горячего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соответственно) и перечень централизованных систем горячего водоснабжения</w:t>
      </w:r>
      <w:bookmarkEnd w:id="132"/>
    </w:p>
    <w:p w:rsidR="006F237B" w:rsidRPr="00AF7F18" w:rsidRDefault="006F237B" w:rsidP="006F237B">
      <w:pPr>
        <w:pStyle w:val="aa"/>
      </w:pPr>
      <w:r w:rsidRPr="00AF7F18">
        <w:t xml:space="preserve">Централизованные системы горячего водоснабжения </w:t>
      </w:r>
      <w:r w:rsidR="00756131" w:rsidRPr="00AF7F18">
        <w:t>представлены только в</w:t>
      </w:r>
      <w:r w:rsidR="00B56E0B">
        <w:t xml:space="preserve"> </w:t>
      </w:r>
      <w:r w:rsidR="00141221">
        <w:t xml:space="preserve">дер. </w:t>
      </w:r>
      <w:r w:rsidR="003516B0" w:rsidRPr="00AF7F18">
        <w:t>Кузнечиха.</w:t>
      </w:r>
    </w:p>
    <w:p w:rsidR="006F237B" w:rsidRPr="00AF7F18" w:rsidRDefault="006F237B" w:rsidP="006F237B">
      <w:pPr>
        <w:pStyle w:val="aa"/>
      </w:pPr>
      <w:r w:rsidRPr="00AF7F18">
        <w:t>Приготовление горячей воды в централизованных системах горячего водоснабжения происходит в водоподогревателях (теплообменных аппаратах), расположенных в непосредственно</w:t>
      </w:r>
      <w:r w:rsidR="00725525" w:rsidRPr="00AF7F18">
        <w:t xml:space="preserve"> </w:t>
      </w:r>
      <w:r w:rsidRPr="00AF7F18">
        <w:t xml:space="preserve">в котельных. </w:t>
      </w:r>
    </w:p>
    <w:p w:rsidR="00756131" w:rsidRPr="00AF7F18" w:rsidRDefault="006F237B" w:rsidP="006F237B">
      <w:pPr>
        <w:pStyle w:val="aa"/>
      </w:pPr>
      <w:r w:rsidRPr="00AF7F18">
        <w:t xml:space="preserve">Нецентрализованные системы горячего водоснабжения расположены в районах с индивидуальным теплоснабжением с преобладанием блокированной </w:t>
      </w:r>
      <w:r w:rsidR="00756131" w:rsidRPr="00AF7F18">
        <w:t>застройки, малоэтажной жилой застройки, а</w:t>
      </w:r>
      <w:r w:rsidRPr="00AF7F18">
        <w:t xml:space="preserve"> также</w:t>
      </w:r>
      <w:r w:rsidR="00725525" w:rsidRPr="00AF7F18">
        <w:t xml:space="preserve"> </w:t>
      </w:r>
      <w:r w:rsidRPr="00AF7F18">
        <w:t>индивидуальных</w:t>
      </w:r>
      <w:r w:rsidR="00725525" w:rsidRPr="00AF7F18">
        <w:t xml:space="preserve"> </w:t>
      </w:r>
      <w:r w:rsidRPr="00AF7F18">
        <w:t>домов</w:t>
      </w:r>
      <w:r w:rsidR="00725525" w:rsidRPr="00AF7F18">
        <w:t xml:space="preserve"> </w:t>
      </w:r>
      <w:r w:rsidRPr="00AF7F18">
        <w:t>с</w:t>
      </w:r>
      <w:r w:rsidR="00725525" w:rsidRPr="00AF7F18">
        <w:t xml:space="preserve"> </w:t>
      </w:r>
      <w:r w:rsidRPr="00AF7F18">
        <w:t>приусадебными</w:t>
      </w:r>
      <w:r w:rsidR="00725525" w:rsidRPr="00AF7F18">
        <w:t xml:space="preserve"> </w:t>
      </w:r>
      <w:r w:rsidRPr="00AF7F18">
        <w:t>земельными</w:t>
      </w:r>
      <w:r w:rsidR="00725525" w:rsidRPr="00AF7F18">
        <w:t xml:space="preserve"> </w:t>
      </w:r>
      <w:r w:rsidRPr="00AF7F18">
        <w:t xml:space="preserve">участками. </w:t>
      </w:r>
    </w:p>
    <w:p w:rsidR="00756131" w:rsidRPr="00AF7F18" w:rsidRDefault="006F237B" w:rsidP="006F237B">
      <w:pPr>
        <w:pStyle w:val="aa"/>
      </w:pPr>
      <w:r w:rsidRPr="00AF7F18">
        <w:t>Так же в нецентрализованную систему ГВС входят жители многоквартирного жилого фонда и предприятия, приготовление го</w:t>
      </w:r>
      <w:r w:rsidR="00756131" w:rsidRPr="00AF7F18">
        <w:t>рячей воды в которых происходит</w:t>
      </w:r>
      <w:r w:rsidRPr="00AF7F18">
        <w:t xml:space="preserve"> в ИТП. </w:t>
      </w:r>
    </w:p>
    <w:p w:rsidR="006F237B" w:rsidRPr="00AF7F18" w:rsidRDefault="006F237B" w:rsidP="006F237B">
      <w:pPr>
        <w:pStyle w:val="aa"/>
      </w:pPr>
      <w:r w:rsidRPr="00AF7F18">
        <w:t>Приготовление горячей воды в нецентрализованных системах горячего водоснабжения происходит в водоподогревателях индивидуальных тепловых пунктов, либо посредством индивидуальных электрических или газовых водоподогревателях.</w:t>
      </w:r>
    </w:p>
    <w:p w:rsidR="00652A28" w:rsidRPr="00AF7F18" w:rsidRDefault="00652A28" w:rsidP="00A65054">
      <w:pPr>
        <w:pStyle w:val="2"/>
        <w:rPr>
          <w:rFonts w:cs="Times New Roman"/>
        </w:rPr>
      </w:pPr>
      <w:bookmarkStart w:id="133" w:name="_Toc511731348"/>
      <w:r w:rsidRPr="00AF7F18">
        <w:rPr>
          <w:rFonts w:cs="Times New Roman"/>
        </w:rPr>
        <w:t>Описание результатов технического обследования централизованных систем водоснабжения</w:t>
      </w:r>
      <w:bookmarkEnd w:id="133"/>
    </w:p>
    <w:p w:rsidR="00652A28" w:rsidRPr="00AF7F18" w:rsidRDefault="00652A28" w:rsidP="00652A28">
      <w:pPr>
        <w:pStyle w:val="aa"/>
      </w:pPr>
      <w:r w:rsidRPr="00AF7F18">
        <w:t xml:space="preserve">Техническое обследование централизованных систем горячего водоснабжения на территории поселения в соответствии с приказом Министерства строительства и ЖКХ от 05.08.2014 г. № 437/пр «Об утверждении Требований к проведению технического </w:t>
      </w:r>
      <w:r w:rsidRPr="00AF7F18">
        <w:lastRenderedPageBreak/>
        <w:t xml:space="preserve">обследования централизованных систем горячего водоснабжения, холодного водоснабжения и (или) водоотведения, в том числе определение показателей технико-экономического состояния систем водоснабжения и водоотведения, включая показатели физического износа и энергетической эффективности объектов централизованных систем горячего водоснабжения, холодного водоснабжения и (или) водоотведения, объектов нецентрализованных систем холодного и горячего водоснабжения, и порядка осуществления мониторинга таких показателей» </w:t>
      </w:r>
      <w:r w:rsidRPr="00AF7F18">
        <w:rPr>
          <w:b/>
        </w:rPr>
        <w:t>не производилось</w:t>
      </w:r>
      <w:r w:rsidRPr="00AF7F18">
        <w:t>.</w:t>
      </w:r>
    </w:p>
    <w:p w:rsidR="00652A28" w:rsidRPr="00AF7F18" w:rsidRDefault="00652A28" w:rsidP="00A65054">
      <w:pPr>
        <w:pStyle w:val="3"/>
        <w:rPr>
          <w:rFonts w:cs="Times New Roman"/>
        </w:rPr>
      </w:pPr>
      <w:bookmarkStart w:id="134" w:name="_Toc511731349"/>
      <w:r w:rsidRPr="00AF7F18">
        <w:rPr>
          <w:rFonts w:cs="Times New Roman"/>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134"/>
    </w:p>
    <w:p w:rsidR="00652A28" w:rsidRPr="00AF7F18" w:rsidRDefault="00652A28" w:rsidP="00652A28">
      <w:pPr>
        <w:pStyle w:val="aa"/>
      </w:pPr>
      <w:r w:rsidRPr="00AF7F18">
        <w:t>В закрытых системах воду из тепловых сетей используют только в качестве теплоносителя в теплообменниках для подогрева холодной водопроводной воды, поступающей в местную систему горячего водоснабжения. Подача воды на горячее водоснабжение в закрытых системах теплоснабжения осуществляется через водо-водяные (изредка пароводяные) теплообменники.</w:t>
      </w:r>
    </w:p>
    <w:p w:rsidR="00652A28" w:rsidRPr="00AF7F18" w:rsidRDefault="00652A28" w:rsidP="00652A28">
      <w:pPr>
        <w:pStyle w:val="aa"/>
      </w:pPr>
      <w:r w:rsidRPr="00AF7F18">
        <w:t xml:space="preserve">Системы ГВС подразделяют на централизованные и местные (децентрализованные). В централизованных закрытых системах водонагревательная установка в котельной или ЦТП обслуживает горячей водой абонентов в пределах технологической зоны источника теплоснабжения. </w:t>
      </w:r>
    </w:p>
    <w:p w:rsidR="00652A28" w:rsidRPr="00AF7F18" w:rsidRDefault="00652A28" w:rsidP="00652A28">
      <w:pPr>
        <w:pStyle w:val="aa"/>
      </w:pPr>
      <w:r w:rsidRPr="00AF7F18">
        <w:t>Сети ГВС преимущественно запроектированы с циркуляционными трубопроводами для обеспечения потребителей горячей водой, так как без них при отсутствии водоразбора вода в подающих линиях быстро выстывает, и потребитель вынужден сливать её, теряя при этом воду и теплоту. Циркуляционные трубопроводы и циркуляционные насосы создают непрерывное движение воды - циркуляцию по замкнутому контуру: теплообменник - подающий трубопровод - водоразборный кран - циркуляционный трубопровод - теплообменник, поддерживая температуру горячей воды у водоразборного крана на нормативном уровне 60°С. Кроме того, в системах ГВС установлены полотенцесушители, необходимые для сушки белья и обогрева ванных комнат, которые в отсутствии циркуляции работать не могут.</w:t>
      </w:r>
    </w:p>
    <w:p w:rsidR="00652A28" w:rsidRPr="00AF7F18" w:rsidRDefault="00652A28" w:rsidP="00652A28">
      <w:pPr>
        <w:pStyle w:val="aa"/>
      </w:pPr>
      <w:r w:rsidRPr="00AF7F18">
        <w:t>Регулирование расхода отпуска горячей воды осуществляется количественно, в зависимости от</w:t>
      </w:r>
      <w:r w:rsidR="00725525" w:rsidRPr="00AF7F18">
        <w:t xml:space="preserve"> </w:t>
      </w:r>
      <w:r w:rsidRPr="00AF7F18">
        <w:t>объема потребления горячей воды потребителями.</w:t>
      </w:r>
    </w:p>
    <w:p w:rsidR="00652A28" w:rsidRPr="00AF7F18" w:rsidRDefault="00652A28" w:rsidP="00652A28">
      <w:pPr>
        <w:pStyle w:val="aa"/>
      </w:pPr>
      <w:r w:rsidRPr="00AF7F18">
        <w:t>Нецентрализованной системой горячего водоснабжения пользуются жители индивидуального жилого фонда. Приготовление горячей воды происходит в частном порядке – путем установки электрических или газовых водонагревателей.</w:t>
      </w:r>
    </w:p>
    <w:p w:rsidR="00756131" w:rsidRPr="00AF7F18" w:rsidRDefault="00AA6B43" w:rsidP="00A65054">
      <w:pPr>
        <w:pStyle w:val="3"/>
        <w:rPr>
          <w:rFonts w:cs="Times New Roman"/>
        </w:rPr>
      </w:pPr>
      <w:bookmarkStart w:id="135" w:name="_Toc511731350"/>
      <w:r w:rsidRPr="00AF7F18">
        <w:rPr>
          <w:rFonts w:cs="Times New Roman"/>
        </w:rPr>
        <w:t>Описание состояния существующих источников горячего водоснабжения</w:t>
      </w:r>
      <w:bookmarkEnd w:id="135"/>
    </w:p>
    <w:p w:rsidR="002B0018" w:rsidRPr="00AF7F18" w:rsidRDefault="00AA6B43" w:rsidP="002B0018">
      <w:pPr>
        <w:pStyle w:val="aa"/>
      </w:pPr>
      <w:r w:rsidRPr="00AF7F18">
        <w:t>В котельной устан</w:t>
      </w:r>
      <w:r w:rsidR="002B0018" w:rsidRPr="00AF7F18">
        <w:t>о</w:t>
      </w:r>
      <w:r w:rsidRPr="00AF7F18">
        <w:t xml:space="preserve">влены водогрейные котлы </w:t>
      </w:r>
      <w:r w:rsidR="003516B0" w:rsidRPr="00AF7F18">
        <w:rPr>
          <w:rFonts w:eastAsia="Times New Roman"/>
          <w:color w:val="000000"/>
          <w:lang w:eastAsia="ru-RU"/>
        </w:rPr>
        <w:t>КВГ-1,1-95</w:t>
      </w:r>
      <w:r w:rsidRPr="00AF7F18">
        <w:t xml:space="preserve">: </w:t>
      </w:r>
      <w:r w:rsidR="003516B0" w:rsidRPr="00AF7F18">
        <w:t>три</w:t>
      </w:r>
      <w:r w:rsidRPr="00AF7F18">
        <w:t xml:space="preserve"> ко</w:t>
      </w:r>
      <w:r w:rsidR="003516B0" w:rsidRPr="00AF7F18">
        <w:t>тла теплопроизводительностью 2,85</w:t>
      </w:r>
      <w:r w:rsidRPr="00AF7F18">
        <w:t xml:space="preserve"> МВт, один котел </w:t>
      </w:r>
      <w:r w:rsidR="002B0018" w:rsidRPr="00AF7F18">
        <w:t>теплопроиз</w:t>
      </w:r>
      <w:r w:rsidRPr="00AF7F18">
        <w:t xml:space="preserve">водительностью </w:t>
      </w:r>
      <w:r w:rsidR="003516B0" w:rsidRPr="00AF7F18">
        <w:t>0,43</w:t>
      </w:r>
      <w:r w:rsidRPr="00AF7F18">
        <w:t xml:space="preserve"> МВт.</w:t>
      </w:r>
      <w:r w:rsidR="002B0018" w:rsidRPr="00AF7F18">
        <w:t xml:space="preserve"> Система теплоснабжения – закрытая, четырехтрубная.</w:t>
      </w:r>
    </w:p>
    <w:p w:rsidR="002B0018" w:rsidRPr="00AF7F18" w:rsidRDefault="002B0018" w:rsidP="00AA6B43">
      <w:pPr>
        <w:pStyle w:val="aa"/>
      </w:pPr>
      <w:r w:rsidRPr="00AF7F18">
        <w:t xml:space="preserve">Для горячего водоснабжения приготавливается вода с параметрами 65 </w:t>
      </w:r>
      <w:r w:rsidRPr="00AF7F18">
        <w:rPr>
          <w:vertAlign w:val="superscript"/>
        </w:rPr>
        <w:t>о</w:t>
      </w:r>
      <w:r w:rsidRPr="00AF7F18">
        <w:t xml:space="preserve">С. </w:t>
      </w:r>
      <w:r w:rsidR="00AA6B43" w:rsidRPr="00AF7F18">
        <w:t xml:space="preserve">Исходной водой для горячего водоснабжения является холодная водопроводная вода. Подогрев </w:t>
      </w:r>
      <w:r w:rsidR="00AA6B43" w:rsidRPr="00AF7F18">
        <w:lastRenderedPageBreak/>
        <w:t xml:space="preserve">холодной исходной воды на нужды ГВС в закрытом контуре обеспечивают водо-водяные (пароводяные) скоростные теплообменники, как кожухотрубного, так и пластинчатого типа, а также, выделенные специально под ГВС, котлы. Подачу горячей воды потребителям обеспечивают сетевые насосы ГВС. Наличие </w:t>
      </w:r>
      <w:r w:rsidRPr="00AF7F18">
        <w:t xml:space="preserve">двух </w:t>
      </w:r>
      <w:r w:rsidR="00AA6B43" w:rsidRPr="00AF7F18">
        <w:t xml:space="preserve">баков-аккумуляторов </w:t>
      </w:r>
      <w:r w:rsidRPr="00AF7F18">
        <w:t>по 100 м</w:t>
      </w:r>
      <w:r w:rsidRPr="00AF7F18">
        <w:rPr>
          <w:vertAlign w:val="superscript"/>
        </w:rPr>
        <w:t>3</w:t>
      </w:r>
      <w:r w:rsidRPr="00AF7F18">
        <w:t xml:space="preserve"> каждый </w:t>
      </w:r>
      <w:r w:rsidR="00AA6B43" w:rsidRPr="00AF7F18">
        <w:t xml:space="preserve">сглаживает пики водопотребления горячей воды. </w:t>
      </w:r>
    </w:p>
    <w:p w:rsidR="002B0018" w:rsidRPr="00AF7F18" w:rsidRDefault="002B0018" w:rsidP="00A65054">
      <w:pPr>
        <w:pStyle w:val="3"/>
        <w:rPr>
          <w:rFonts w:cs="Times New Roman"/>
        </w:rPr>
      </w:pPr>
      <w:bookmarkStart w:id="136" w:name="_Toc511731351"/>
      <w:r w:rsidRPr="00AF7F18">
        <w:rPr>
          <w:rFonts w:cs="Times New Roman"/>
        </w:rPr>
        <w:t>Описание существующих сооружений очистки и подготовки воды, включая оценку соответствия применяемой технологической схемы требованиям обеспечения нормативов качества горячей воды</w:t>
      </w:r>
      <w:bookmarkEnd w:id="136"/>
    </w:p>
    <w:p w:rsidR="002B0018" w:rsidRPr="00AF7F18" w:rsidRDefault="002B0018" w:rsidP="002B0018">
      <w:pPr>
        <w:pStyle w:val="aa"/>
      </w:pPr>
      <w:r w:rsidRPr="00AF7F18">
        <w:t>Требования обеспечения нормативов качества ГВС:</w:t>
      </w:r>
    </w:p>
    <w:p w:rsidR="002B0018" w:rsidRPr="00AF7F18" w:rsidRDefault="002B0018" w:rsidP="00CE4A2B">
      <w:pPr>
        <w:pStyle w:val="aa"/>
        <w:numPr>
          <w:ilvl w:val="0"/>
          <w:numId w:val="4"/>
        </w:numPr>
        <w:ind w:left="1418" w:hanging="436"/>
      </w:pPr>
      <w:r w:rsidRPr="00AF7F18">
        <w:t>Горячая вода, подаваемая потребителям для хозяйственно-бытовых нужд, должна обеспечивать эпидемиологическую безопасность, безвредность химического состава, а также иметь благоприятные органолептические свойства.</w:t>
      </w:r>
    </w:p>
    <w:p w:rsidR="002B0018" w:rsidRPr="00AF7F18" w:rsidRDefault="002B0018" w:rsidP="00CE4A2B">
      <w:pPr>
        <w:pStyle w:val="aa"/>
        <w:numPr>
          <w:ilvl w:val="0"/>
          <w:numId w:val="4"/>
        </w:numPr>
        <w:ind w:left="1418" w:hanging="436"/>
      </w:pPr>
      <w:r w:rsidRPr="00AF7F18">
        <w:t>Горячая вода, должна соответствовать СанПиН 2.1.4.10749-01 «Питьевая вода. Гигиенические требования к качеству воды централизованных систем питьевого водоснабжения. Контроль качества».</w:t>
      </w:r>
    </w:p>
    <w:p w:rsidR="002B0018" w:rsidRPr="00AF7F18" w:rsidRDefault="002B0018" w:rsidP="00CE4A2B">
      <w:pPr>
        <w:pStyle w:val="aa"/>
        <w:numPr>
          <w:ilvl w:val="0"/>
          <w:numId w:val="4"/>
        </w:numPr>
        <w:ind w:left="1418" w:hanging="436"/>
      </w:pPr>
      <w:r w:rsidRPr="00AF7F18">
        <w:t>Температура горячей воды в местах водоразбора независимо от применяемой системы теплоснабжения должна быть не ниже 60 °C и не выше 75 °C.</w:t>
      </w:r>
    </w:p>
    <w:p w:rsidR="002B0018" w:rsidRPr="00AF7F18" w:rsidRDefault="002B0018" w:rsidP="00CE4A2B">
      <w:pPr>
        <w:pStyle w:val="aa"/>
        <w:numPr>
          <w:ilvl w:val="0"/>
          <w:numId w:val="4"/>
        </w:numPr>
        <w:ind w:left="1418" w:hanging="436"/>
      </w:pPr>
      <w:r w:rsidRPr="00AF7F18">
        <w:t>В СЦГВ должны использоваться продукция и материалы, реагенты и оборудование, разрешенные для применения в таких системах на основе санитарно-эпидемиологической экспертизы, выполненной в аккредитованных на соответствующие виды работ организациях и учреждениях.</w:t>
      </w:r>
    </w:p>
    <w:p w:rsidR="002B0018" w:rsidRPr="00AF7F18" w:rsidRDefault="002B0018" w:rsidP="00CE4A2B">
      <w:pPr>
        <w:pStyle w:val="aa"/>
        <w:numPr>
          <w:ilvl w:val="0"/>
          <w:numId w:val="4"/>
        </w:numPr>
        <w:ind w:left="1418" w:hanging="436"/>
      </w:pPr>
      <w:r w:rsidRPr="00AF7F18">
        <w:t>При эксплуатации СЦГВ должны соблюдаться требования действующих нормативных документов в области безопасности технологических и производственных процессов.</w:t>
      </w:r>
    </w:p>
    <w:p w:rsidR="002B0018" w:rsidRPr="00AF7F18" w:rsidRDefault="002B0018" w:rsidP="00CE4A2B">
      <w:pPr>
        <w:pStyle w:val="aa"/>
        <w:numPr>
          <w:ilvl w:val="0"/>
          <w:numId w:val="4"/>
        </w:numPr>
        <w:ind w:left="1418" w:hanging="436"/>
      </w:pPr>
      <w:r w:rsidRPr="00AF7F18">
        <w:t>Качество горячего водоснабжения должно удовлетворять Постановлению от 06.05.2011 №354 «О предоставлении коммунальных услуг собственникам и пользователям помещений в многоквартирных домах и жилых домов».</w:t>
      </w:r>
    </w:p>
    <w:p w:rsidR="003516B0" w:rsidRPr="00AF7F18" w:rsidRDefault="003516B0" w:rsidP="003516B0">
      <w:pPr>
        <w:pStyle w:val="aa"/>
      </w:pPr>
      <w:r w:rsidRPr="00AF7F18">
        <w:t>Для приготовления горячей воды по открытой схеме в котельной используется питьевая вода, поставляемая ОАО ЖКХ Заволжье. Умягчение исходной воды, подаваемой на питание котлов и подпитку тепловых сетей, производится в основном на двухступенчатых натрий-катионитных установках непрерывного действия, различных типов. Также на источниках ОАО ЖКХ «Заволжье» производится обработка подпиточной воды на автоматизированных установках реагентной (комплексонной) водоподготовки типа СДР-5 комплексоном 6М. Также на ряде котельных в котловых контурах применяются антинакипные эл.химические аппараты типа АЭА-Т-120.</w:t>
      </w:r>
    </w:p>
    <w:p w:rsidR="003516B0" w:rsidRPr="00AF7F18" w:rsidRDefault="003516B0" w:rsidP="004D3E66">
      <w:pPr>
        <w:pStyle w:val="aa"/>
      </w:pPr>
    </w:p>
    <w:p w:rsidR="004D3E66" w:rsidRPr="00AF7F18" w:rsidRDefault="004D3E66" w:rsidP="004D3E66">
      <w:pPr>
        <w:pStyle w:val="aa"/>
      </w:pPr>
      <w:r w:rsidRPr="00AF7F18">
        <w:lastRenderedPageBreak/>
        <w:t>Жалоб от потребителей по поводу качества ГВС на период разработки Схемы не поступало.</w:t>
      </w:r>
    </w:p>
    <w:p w:rsidR="002B0018" w:rsidRPr="00AF7F18" w:rsidRDefault="002B0018" w:rsidP="00A65054">
      <w:pPr>
        <w:pStyle w:val="3"/>
        <w:rPr>
          <w:rFonts w:cs="Times New Roman"/>
        </w:rPr>
      </w:pPr>
      <w:bookmarkStart w:id="137" w:name="_Toc511731352"/>
      <w:r w:rsidRPr="00AF7F18">
        <w:rPr>
          <w:rFonts w:cs="Times New Roman"/>
        </w:rPr>
        <w:t>Описание состояния и функционирования сетей систем горячего водоснабжения, включая оценку величины износа сетей и определение возможности обеспечения качества воды в процессе транспортировки по этим сетям</w:t>
      </w:r>
      <w:bookmarkEnd w:id="137"/>
    </w:p>
    <w:p w:rsidR="002B0018" w:rsidRPr="00AF7F18" w:rsidRDefault="002B0018" w:rsidP="002B0018">
      <w:pPr>
        <w:pStyle w:val="aa"/>
      </w:pPr>
      <w:r w:rsidRPr="00AF7F18">
        <w:t xml:space="preserve">По состоянию на </w:t>
      </w:r>
      <w:r w:rsidR="00B35402" w:rsidRPr="00AF7F18">
        <w:t>сентябрь</w:t>
      </w:r>
      <w:r w:rsidRPr="00AF7F18">
        <w:t xml:space="preserve"> 201</w:t>
      </w:r>
      <w:r w:rsidR="00B35402" w:rsidRPr="00AF7F18">
        <w:t>7</w:t>
      </w:r>
      <w:r w:rsidRPr="00AF7F18">
        <w:t xml:space="preserve"> г. в соответствии с материалами, предоставленными теплоснабжающими организациями, протяженность </w:t>
      </w:r>
      <w:r w:rsidR="00B35402" w:rsidRPr="00AF7F18">
        <w:t>поселковых</w:t>
      </w:r>
      <w:r w:rsidRPr="00AF7F18">
        <w:t xml:space="preserve"> сетей ГВС («закрытая» схема) составляет около </w:t>
      </w:r>
      <w:r w:rsidR="00E9069B" w:rsidRPr="00AF7F18">
        <w:t>4,5</w:t>
      </w:r>
      <w:r w:rsidRPr="00AF7F18">
        <w:t xml:space="preserve"> км в </w:t>
      </w:r>
      <w:r w:rsidR="00E0107B" w:rsidRPr="00AF7F18">
        <w:t>двухтрубном</w:t>
      </w:r>
      <w:r w:rsidRPr="00AF7F18">
        <w:t xml:space="preserve"> исчислении. Характеристика трубопроводов, находящихся в эксплуатации теплоснабжающих организаций в сфере ГВС представлены в табл</w:t>
      </w:r>
      <w:r w:rsidR="00B35402" w:rsidRPr="00AF7F18">
        <w:t>ице ниже</w:t>
      </w:r>
      <w:r w:rsidR="00D14557" w:rsidRPr="00AF7F18">
        <w:t>.</w:t>
      </w:r>
    </w:p>
    <w:p w:rsidR="002B0018" w:rsidRPr="00AF7F18" w:rsidRDefault="002B0018" w:rsidP="00D14557">
      <w:pPr>
        <w:pStyle w:val="a9"/>
        <w:rPr>
          <w:rFonts w:cs="Times New Roman"/>
        </w:rPr>
      </w:pPr>
      <w:bookmarkStart w:id="138" w:name="_Toc511731457"/>
      <w:r w:rsidRPr="00AF7F18">
        <w:rPr>
          <w:rFonts w:cs="Times New Roman"/>
        </w:rPr>
        <w:t xml:space="preserve">Таблица </w:t>
      </w:r>
      <w:r w:rsidR="00CE4A2B" w:rsidRPr="00AF7F18">
        <w:rPr>
          <w:rFonts w:cs="Times New Roman"/>
        </w:rPr>
        <w:fldChar w:fldCharType="begin"/>
      </w:r>
      <w:r w:rsidR="00CE4A2B" w:rsidRPr="00AF7F18">
        <w:rPr>
          <w:rFonts w:cs="Times New Roman"/>
        </w:rPr>
        <w:instrText xml:space="preserve"> STYLEREF 1 \s </w:instrText>
      </w:r>
      <w:r w:rsidR="00CE4A2B" w:rsidRPr="00AF7F18">
        <w:rPr>
          <w:rFonts w:cs="Times New Roman"/>
        </w:rPr>
        <w:fldChar w:fldCharType="separate"/>
      </w:r>
      <w:r w:rsidR="004268A6">
        <w:rPr>
          <w:rFonts w:cs="Times New Roman"/>
          <w:noProof/>
        </w:rPr>
        <w:t>1</w:t>
      </w:r>
      <w:r w:rsidR="00CE4A2B" w:rsidRPr="00AF7F18">
        <w:rPr>
          <w:rFonts w:cs="Times New Roman"/>
          <w:noProof/>
        </w:rPr>
        <w:fldChar w:fldCharType="end"/>
      </w:r>
      <w:r w:rsidRPr="00AF7F18">
        <w:rPr>
          <w:rFonts w:cs="Times New Roman"/>
        </w:rPr>
        <w:t>.</w:t>
      </w:r>
      <w:r w:rsidR="00CE4A2B" w:rsidRPr="00AF7F18">
        <w:rPr>
          <w:rFonts w:cs="Times New Roman"/>
        </w:rPr>
        <w:fldChar w:fldCharType="begin"/>
      </w:r>
      <w:r w:rsidR="00CE4A2B" w:rsidRPr="00AF7F18">
        <w:rPr>
          <w:rFonts w:cs="Times New Roman"/>
        </w:rPr>
        <w:instrText xml:space="preserve"> SEQ Таблица \* ARABIC \s 1 </w:instrText>
      </w:r>
      <w:r w:rsidR="00CE4A2B" w:rsidRPr="00AF7F18">
        <w:rPr>
          <w:rFonts w:cs="Times New Roman"/>
        </w:rPr>
        <w:fldChar w:fldCharType="separate"/>
      </w:r>
      <w:r w:rsidR="004268A6">
        <w:rPr>
          <w:rFonts w:cs="Times New Roman"/>
          <w:noProof/>
        </w:rPr>
        <w:t>1</w:t>
      </w:r>
      <w:r w:rsidR="00CE4A2B" w:rsidRPr="00AF7F18">
        <w:rPr>
          <w:rFonts w:cs="Times New Roman"/>
          <w:noProof/>
        </w:rPr>
        <w:fldChar w:fldCharType="end"/>
      </w:r>
      <w:r w:rsidRPr="00AF7F18">
        <w:rPr>
          <w:rFonts w:cs="Times New Roman"/>
        </w:rPr>
        <w:t xml:space="preserve"> – Материальные характеристики трубопроводов ГВС</w:t>
      </w:r>
      <w:bookmarkEnd w:id="138"/>
      <w:r w:rsidRPr="00AF7F18">
        <w:rPr>
          <w:rFonts w:cs="Times New Roman"/>
        </w:rPr>
        <w:t xml:space="preserve"> </w:t>
      </w: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1"/>
        <w:gridCol w:w="1402"/>
        <w:gridCol w:w="1560"/>
        <w:gridCol w:w="2056"/>
        <w:gridCol w:w="2039"/>
        <w:gridCol w:w="1716"/>
      </w:tblGrid>
      <w:tr w:rsidR="00B35402" w:rsidRPr="00AF7F18" w:rsidTr="004D3E66">
        <w:trPr>
          <w:trHeight w:val="300"/>
          <w:tblHeader/>
          <w:jc w:val="center"/>
        </w:trPr>
        <w:tc>
          <w:tcPr>
            <w:tcW w:w="861" w:type="dxa"/>
            <w:noWrap/>
            <w:vAlign w:val="center"/>
          </w:tcPr>
          <w:p w:rsidR="00B35402" w:rsidRPr="00AF7F18" w:rsidRDefault="00B35402" w:rsidP="00B35402">
            <w:pPr>
              <w:spacing w:line="240" w:lineRule="auto"/>
              <w:jc w:val="center"/>
              <w:rPr>
                <w:rFonts w:eastAsia="Times New Roman" w:cs="Times New Roman"/>
                <w:b/>
                <w:sz w:val="20"/>
                <w:szCs w:val="20"/>
                <w:lang w:eastAsia="ru-RU"/>
              </w:rPr>
            </w:pPr>
            <w:r w:rsidRPr="00AF7F18">
              <w:rPr>
                <w:rFonts w:eastAsia="Times New Roman" w:cs="Times New Roman"/>
                <w:b/>
                <w:sz w:val="20"/>
                <w:szCs w:val="20"/>
                <w:lang w:eastAsia="ru-RU"/>
              </w:rPr>
              <w:t>№ п/п</w:t>
            </w:r>
          </w:p>
        </w:tc>
        <w:tc>
          <w:tcPr>
            <w:tcW w:w="1402" w:type="dxa"/>
            <w:vAlign w:val="center"/>
          </w:tcPr>
          <w:p w:rsidR="00B35402" w:rsidRPr="00AF7F18" w:rsidRDefault="00B35402" w:rsidP="00B35402">
            <w:pPr>
              <w:spacing w:line="240" w:lineRule="auto"/>
              <w:jc w:val="center"/>
              <w:rPr>
                <w:rFonts w:eastAsia="Times New Roman" w:cs="Times New Roman"/>
                <w:b/>
                <w:sz w:val="20"/>
                <w:szCs w:val="20"/>
                <w:lang w:eastAsia="ru-RU"/>
              </w:rPr>
            </w:pPr>
            <w:r w:rsidRPr="00AF7F18">
              <w:rPr>
                <w:rFonts w:eastAsia="Times New Roman" w:cs="Times New Roman"/>
                <w:b/>
                <w:sz w:val="20"/>
                <w:szCs w:val="20"/>
                <w:lang w:eastAsia="ru-RU"/>
              </w:rPr>
              <w:t>Тип сетей</w:t>
            </w:r>
          </w:p>
        </w:tc>
        <w:tc>
          <w:tcPr>
            <w:tcW w:w="1560" w:type="dxa"/>
            <w:vAlign w:val="center"/>
          </w:tcPr>
          <w:p w:rsidR="00B35402" w:rsidRPr="00AF7F18" w:rsidRDefault="00B35402" w:rsidP="00B35402">
            <w:pPr>
              <w:spacing w:line="240" w:lineRule="auto"/>
              <w:jc w:val="center"/>
              <w:rPr>
                <w:rFonts w:eastAsia="Times New Roman" w:cs="Times New Roman"/>
                <w:b/>
                <w:sz w:val="20"/>
                <w:szCs w:val="20"/>
                <w:lang w:eastAsia="ru-RU"/>
              </w:rPr>
            </w:pPr>
            <w:r w:rsidRPr="00AF7F18">
              <w:rPr>
                <w:rFonts w:eastAsia="Times New Roman" w:cs="Times New Roman"/>
                <w:b/>
                <w:sz w:val="20"/>
                <w:szCs w:val="20"/>
                <w:lang w:eastAsia="ru-RU"/>
              </w:rPr>
              <w:t>Диаметр, мм</w:t>
            </w:r>
          </w:p>
        </w:tc>
        <w:tc>
          <w:tcPr>
            <w:tcW w:w="2056" w:type="dxa"/>
            <w:vAlign w:val="center"/>
          </w:tcPr>
          <w:p w:rsidR="00B35402" w:rsidRPr="00AF7F18" w:rsidRDefault="00B35402" w:rsidP="00B35402">
            <w:pPr>
              <w:spacing w:line="240" w:lineRule="auto"/>
              <w:jc w:val="center"/>
              <w:rPr>
                <w:rFonts w:eastAsia="Times New Roman" w:cs="Times New Roman"/>
                <w:b/>
                <w:sz w:val="20"/>
                <w:szCs w:val="20"/>
                <w:lang w:eastAsia="ru-RU"/>
              </w:rPr>
            </w:pPr>
            <w:r w:rsidRPr="00AF7F18">
              <w:rPr>
                <w:rFonts w:eastAsia="Times New Roman" w:cs="Times New Roman"/>
                <w:b/>
                <w:sz w:val="20"/>
                <w:szCs w:val="20"/>
                <w:lang w:eastAsia="ru-RU"/>
              </w:rPr>
              <w:t>Протяженность, м</w:t>
            </w:r>
          </w:p>
        </w:tc>
        <w:tc>
          <w:tcPr>
            <w:tcW w:w="2039" w:type="dxa"/>
            <w:vAlign w:val="center"/>
          </w:tcPr>
          <w:p w:rsidR="00B35402" w:rsidRPr="00AF7F18" w:rsidRDefault="00B35402" w:rsidP="00B35402">
            <w:pPr>
              <w:spacing w:line="240" w:lineRule="auto"/>
              <w:jc w:val="center"/>
              <w:rPr>
                <w:rFonts w:eastAsia="Times New Roman" w:cs="Times New Roman"/>
                <w:b/>
                <w:sz w:val="20"/>
                <w:szCs w:val="20"/>
                <w:lang w:eastAsia="ru-RU"/>
              </w:rPr>
            </w:pPr>
            <w:r w:rsidRPr="00AF7F18">
              <w:rPr>
                <w:rFonts w:eastAsia="Times New Roman" w:cs="Times New Roman"/>
                <w:b/>
                <w:sz w:val="20"/>
                <w:szCs w:val="20"/>
                <w:lang w:eastAsia="ru-RU"/>
              </w:rPr>
              <w:t>Материал трубопровода</w:t>
            </w:r>
          </w:p>
        </w:tc>
        <w:tc>
          <w:tcPr>
            <w:tcW w:w="1716" w:type="dxa"/>
            <w:noWrap/>
            <w:vAlign w:val="center"/>
          </w:tcPr>
          <w:p w:rsidR="00B35402" w:rsidRPr="00AF7F18" w:rsidRDefault="00B35402" w:rsidP="00B35402">
            <w:pPr>
              <w:spacing w:line="240" w:lineRule="auto"/>
              <w:jc w:val="center"/>
              <w:rPr>
                <w:rFonts w:eastAsia="Times New Roman" w:cs="Times New Roman"/>
                <w:b/>
                <w:sz w:val="20"/>
                <w:szCs w:val="20"/>
                <w:lang w:eastAsia="ru-RU"/>
              </w:rPr>
            </w:pPr>
            <w:r w:rsidRPr="00AF7F18">
              <w:rPr>
                <w:rFonts w:eastAsia="Times New Roman" w:cs="Times New Roman"/>
                <w:b/>
                <w:sz w:val="20"/>
                <w:szCs w:val="20"/>
                <w:lang w:eastAsia="ru-RU"/>
              </w:rPr>
              <w:t>Материал изоляции</w:t>
            </w:r>
          </w:p>
        </w:tc>
      </w:tr>
      <w:tr w:rsidR="00B35402" w:rsidRPr="00AF7F18" w:rsidTr="00E0107B">
        <w:trPr>
          <w:trHeight w:val="300"/>
          <w:jc w:val="center"/>
        </w:trPr>
        <w:tc>
          <w:tcPr>
            <w:tcW w:w="861" w:type="dxa"/>
            <w:noWrap/>
            <w:vAlign w:val="center"/>
          </w:tcPr>
          <w:p w:rsidR="00B35402" w:rsidRPr="00AF7F18" w:rsidRDefault="00B35402"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1</w:t>
            </w:r>
          </w:p>
        </w:tc>
        <w:tc>
          <w:tcPr>
            <w:tcW w:w="1402" w:type="dxa"/>
            <w:vAlign w:val="center"/>
          </w:tcPr>
          <w:p w:rsidR="00B35402" w:rsidRPr="00AF7F18" w:rsidRDefault="00B35402"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Сеть ГВС</w:t>
            </w:r>
          </w:p>
        </w:tc>
        <w:tc>
          <w:tcPr>
            <w:tcW w:w="1560" w:type="dxa"/>
            <w:vAlign w:val="center"/>
          </w:tcPr>
          <w:p w:rsidR="00B35402" w:rsidRPr="00AF7F18" w:rsidRDefault="00906DAE"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45</w:t>
            </w:r>
          </w:p>
        </w:tc>
        <w:tc>
          <w:tcPr>
            <w:tcW w:w="2056" w:type="dxa"/>
            <w:vAlign w:val="center"/>
          </w:tcPr>
          <w:p w:rsidR="00B35402" w:rsidRPr="00AF7F18" w:rsidRDefault="00906DAE"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46</w:t>
            </w:r>
          </w:p>
        </w:tc>
        <w:tc>
          <w:tcPr>
            <w:tcW w:w="2039" w:type="dxa"/>
            <w:vAlign w:val="center"/>
          </w:tcPr>
          <w:p w:rsidR="00B35402" w:rsidRPr="00AF7F18" w:rsidRDefault="00B35402"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Сталь</w:t>
            </w:r>
          </w:p>
        </w:tc>
        <w:tc>
          <w:tcPr>
            <w:tcW w:w="1716" w:type="dxa"/>
            <w:noWrap/>
            <w:vAlign w:val="center"/>
          </w:tcPr>
          <w:p w:rsidR="00B35402" w:rsidRPr="00AF7F18" w:rsidRDefault="00B35402"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Мин.вата</w:t>
            </w:r>
          </w:p>
        </w:tc>
      </w:tr>
      <w:tr w:rsidR="00B35402" w:rsidRPr="00AF7F18" w:rsidTr="00E0107B">
        <w:trPr>
          <w:trHeight w:val="300"/>
          <w:jc w:val="center"/>
        </w:trPr>
        <w:tc>
          <w:tcPr>
            <w:tcW w:w="861" w:type="dxa"/>
            <w:noWrap/>
            <w:vAlign w:val="center"/>
          </w:tcPr>
          <w:p w:rsidR="00B35402" w:rsidRPr="00AF7F18" w:rsidRDefault="00B35402"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2</w:t>
            </w:r>
          </w:p>
        </w:tc>
        <w:tc>
          <w:tcPr>
            <w:tcW w:w="1402" w:type="dxa"/>
            <w:vAlign w:val="center"/>
          </w:tcPr>
          <w:p w:rsidR="00B35402" w:rsidRPr="00AF7F18" w:rsidRDefault="00B35402"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Сеть ГВС</w:t>
            </w:r>
          </w:p>
        </w:tc>
        <w:tc>
          <w:tcPr>
            <w:tcW w:w="1560" w:type="dxa"/>
            <w:vAlign w:val="center"/>
          </w:tcPr>
          <w:p w:rsidR="00B35402" w:rsidRPr="00AF7F18" w:rsidRDefault="00906DAE"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57</w:t>
            </w:r>
          </w:p>
        </w:tc>
        <w:tc>
          <w:tcPr>
            <w:tcW w:w="2056" w:type="dxa"/>
            <w:vAlign w:val="center"/>
          </w:tcPr>
          <w:p w:rsidR="00B35402" w:rsidRPr="00AF7F18" w:rsidRDefault="00AC4248"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188</w:t>
            </w:r>
          </w:p>
        </w:tc>
        <w:tc>
          <w:tcPr>
            <w:tcW w:w="2039" w:type="dxa"/>
            <w:vAlign w:val="center"/>
          </w:tcPr>
          <w:p w:rsidR="00B35402" w:rsidRPr="00AF7F18" w:rsidRDefault="00B35402"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Сталь</w:t>
            </w:r>
          </w:p>
        </w:tc>
        <w:tc>
          <w:tcPr>
            <w:tcW w:w="1716" w:type="dxa"/>
            <w:noWrap/>
            <w:vAlign w:val="center"/>
          </w:tcPr>
          <w:p w:rsidR="00B35402" w:rsidRPr="00AF7F18" w:rsidRDefault="00B35402"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Мин.вата</w:t>
            </w:r>
          </w:p>
        </w:tc>
      </w:tr>
      <w:tr w:rsidR="00B35402" w:rsidRPr="00AF7F18" w:rsidTr="00E0107B">
        <w:trPr>
          <w:trHeight w:val="300"/>
          <w:jc w:val="center"/>
        </w:trPr>
        <w:tc>
          <w:tcPr>
            <w:tcW w:w="861" w:type="dxa"/>
            <w:noWrap/>
            <w:vAlign w:val="center"/>
          </w:tcPr>
          <w:p w:rsidR="00B35402" w:rsidRPr="00AF7F18" w:rsidRDefault="00B35402"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3</w:t>
            </w:r>
          </w:p>
        </w:tc>
        <w:tc>
          <w:tcPr>
            <w:tcW w:w="1402" w:type="dxa"/>
            <w:vAlign w:val="center"/>
          </w:tcPr>
          <w:p w:rsidR="00B35402" w:rsidRPr="00AF7F18" w:rsidRDefault="00B35402"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Сеть ГВС</w:t>
            </w:r>
          </w:p>
        </w:tc>
        <w:tc>
          <w:tcPr>
            <w:tcW w:w="1560" w:type="dxa"/>
            <w:vAlign w:val="center"/>
          </w:tcPr>
          <w:p w:rsidR="00B35402" w:rsidRPr="00AF7F18" w:rsidRDefault="00906DAE"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76</w:t>
            </w:r>
          </w:p>
        </w:tc>
        <w:tc>
          <w:tcPr>
            <w:tcW w:w="2056" w:type="dxa"/>
            <w:vAlign w:val="center"/>
          </w:tcPr>
          <w:p w:rsidR="00B35402" w:rsidRPr="00AF7F18" w:rsidRDefault="00AC4248"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89</w:t>
            </w:r>
          </w:p>
        </w:tc>
        <w:tc>
          <w:tcPr>
            <w:tcW w:w="2039" w:type="dxa"/>
            <w:vAlign w:val="center"/>
          </w:tcPr>
          <w:p w:rsidR="00B35402" w:rsidRPr="00AF7F18" w:rsidRDefault="00B35402"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Сталь</w:t>
            </w:r>
          </w:p>
        </w:tc>
        <w:tc>
          <w:tcPr>
            <w:tcW w:w="1716" w:type="dxa"/>
            <w:noWrap/>
            <w:vAlign w:val="center"/>
          </w:tcPr>
          <w:p w:rsidR="00B35402" w:rsidRPr="00AF7F18" w:rsidRDefault="00B35402"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Мин.вата</w:t>
            </w:r>
          </w:p>
        </w:tc>
      </w:tr>
      <w:tr w:rsidR="00B35402" w:rsidRPr="00AF7F18" w:rsidTr="00E0107B">
        <w:trPr>
          <w:trHeight w:val="300"/>
          <w:jc w:val="center"/>
        </w:trPr>
        <w:tc>
          <w:tcPr>
            <w:tcW w:w="861" w:type="dxa"/>
            <w:noWrap/>
            <w:vAlign w:val="center"/>
          </w:tcPr>
          <w:p w:rsidR="00B35402" w:rsidRPr="00AF7F18" w:rsidRDefault="00B35402"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4</w:t>
            </w:r>
          </w:p>
        </w:tc>
        <w:tc>
          <w:tcPr>
            <w:tcW w:w="1402" w:type="dxa"/>
            <w:vAlign w:val="center"/>
          </w:tcPr>
          <w:p w:rsidR="00B35402" w:rsidRPr="00AF7F18" w:rsidRDefault="00B35402"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Сеть ГВС</w:t>
            </w:r>
          </w:p>
        </w:tc>
        <w:tc>
          <w:tcPr>
            <w:tcW w:w="1560" w:type="dxa"/>
            <w:vAlign w:val="center"/>
          </w:tcPr>
          <w:p w:rsidR="00B35402" w:rsidRPr="00AF7F18" w:rsidRDefault="00906DAE"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89</w:t>
            </w:r>
          </w:p>
        </w:tc>
        <w:tc>
          <w:tcPr>
            <w:tcW w:w="2056" w:type="dxa"/>
            <w:vAlign w:val="center"/>
          </w:tcPr>
          <w:p w:rsidR="00B35402" w:rsidRPr="00AF7F18" w:rsidRDefault="00AC4248"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127</w:t>
            </w:r>
          </w:p>
        </w:tc>
        <w:tc>
          <w:tcPr>
            <w:tcW w:w="2039" w:type="dxa"/>
            <w:vAlign w:val="center"/>
          </w:tcPr>
          <w:p w:rsidR="00B35402" w:rsidRPr="00AF7F18" w:rsidRDefault="00B35402"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Сталь</w:t>
            </w:r>
          </w:p>
        </w:tc>
        <w:tc>
          <w:tcPr>
            <w:tcW w:w="1716" w:type="dxa"/>
            <w:noWrap/>
            <w:vAlign w:val="center"/>
          </w:tcPr>
          <w:p w:rsidR="00B35402" w:rsidRPr="00AF7F18" w:rsidRDefault="00B35402"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Мин.вата</w:t>
            </w:r>
          </w:p>
        </w:tc>
      </w:tr>
      <w:tr w:rsidR="00B35402" w:rsidRPr="00AF7F18" w:rsidTr="00E0107B">
        <w:trPr>
          <w:trHeight w:val="300"/>
          <w:jc w:val="center"/>
        </w:trPr>
        <w:tc>
          <w:tcPr>
            <w:tcW w:w="861" w:type="dxa"/>
            <w:noWrap/>
            <w:vAlign w:val="center"/>
          </w:tcPr>
          <w:p w:rsidR="00B35402" w:rsidRPr="00AF7F18" w:rsidRDefault="00B35402"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5</w:t>
            </w:r>
          </w:p>
        </w:tc>
        <w:tc>
          <w:tcPr>
            <w:tcW w:w="1402" w:type="dxa"/>
            <w:vAlign w:val="center"/>
          </w:tcPr>
          <w:p w:rsidR="00B35402" w:rsidRPr="00AF7F18" w:rsidRDefault="00B35402"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Сеть ГВС</w:t>
            </w:r>
          </w:p>
        </w:tc>
        <w:tc>
          <w:tcPr>
            <w:tcW w:w="1560" w:type="dxa"/>
            <w:vAlign w:val="center"/>
          </w:tcPr>
          <w:p w:rsidR="00B35402" w:rsidRPr="00AF7F18" w:rsidRDefault="00906DAE"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108</w:t>
            </w:r>
          </w:p>
        </w:tc>
        <w:tc>
          <w:tcPr>
            <w:tcW w:w="2056" w:type="dxa"/>
            <w:vAlign w:val="center"/>
          </w:tcPr>
          <w:p w:rsidR="00B35402" w:rsidRPr="00AF7F18" w:rsidRDefault="00AC4248"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519</w:t>
            </w:r>
          </w:p>
        </w:tc>
        <w:tc>
          <w:tcPr>
            <w:tcW w:w="2039" w:type="dxa"/>
            <w:vAlign w:val="center"/>
          </w:tcPr>
          <w:p w:rsidR="00B35402" w:rsidRPr="00AF7F18" w:rsidRDefault="00B35402"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Сталь</w:t>
            </w:r>
          </w:p>
        </w:tc>
        <w:tc>
          <w:tcPr>
            <w:tcW w:w="1716" w:type="dxa"/>
            <w:noWrap/>
            <w:vAlign w:val="center"/>
          </w:tcPr>
          <w:p w:rsidR="00B35402" w:rsidRPr="00AF7F18" w:rsidRDefault="00B35402" w:rsidP="00B35402">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Мин.вата</w:t>
            </w:r>
          </w:p>
        </w:tc>
      </w:tr>
      <w:tr w:rsidR="00E0107B" w:rsidRPr="00AF7F18" w:rsidTr="009F1469">
        <w:trPr>
          <w:trHeight w:val="300"/>
          <w:jc w:val="center"/>
        </w:trPr>
        <w:tc>
          <w:tcPr>
            <w:tcW w:w="2263" w:type="dxa"/>
            <w:gridSpan w:val="2"/>
            <w:vMerge w:val="restart"/>
            <w:noWrap/>
            <w:vAlign w:val="center"/>
          </w:tcPr>
          <w:p w:rsidR="00E0107B" w:rsidRPr="00AF7F18" w:rsidRDefault="00E0107B" w:rsidP="009F1469">
            <w:pPr>
              <w:spacing w:line="240" w:lineRule="auto"/>
              <w:jc w:val="center"/>
              <w:rPr>
                <w:rFonts w:eastAsia="Times New Roman" w:cs="Times New Roman"/>
                <w:b/>
                <w:sz w:val="20"/>
                <w:szCs w:val="20"/>
                <w:lang w:eastAsia="ru-RU"/>
              </w:rPr>
            </w:pPr>
            <w:r w:rsidRPr="00AF7F18">
              <w:rPr>
                <w:rFonts w:eastAsia="Times New Roman" w:cs="Times New Roman"/>
                <w:b/>
                <w:sz w:val="20"/>
                <w:szCs w:val="20"/>
                <w:lang w:eastAsia="ru-RU"/>
              </w:rPr>
              <w:t>ИТОГО:</w:t>
            </w:r>
          </w:p>
        </w:tc>
        <w:tc>
          <w:tcPr>
            <w:tcW w:w="1560" w:type="dxa"/>
            <w:vAlign w:val="center"/>
          </w:tcPr>
          <w:p w:rsidR="00E0107B" w:rsidRPr="00AF7F18" w:rsidRDefault="00E0107B" w:rsidP="009F1469">
            <w:pPr>
              <w:spacing w:line="240" w:lineRule="auto"/>
              <w:jc w:val="center"/>
              <w:rPr>
                <w:rFonts w:eastAsia="Times New Roman" w:cs="Times New Roman"/>
                <w:b/>
                <w:sz w:val="20"/>
                <w:szCs w:val="20"/>
                <w:lang w:eastAsia="ru-RU"/>
              </w:rPr>
            </w:pPr>
            <w:r w:rsidRPr="00AF7F18">
              <w:rPr>
                <w:rFonts w:eastAsia="Times New Roman" w:cs="Times New Roman"/>
                <w:b/>
                <w:sz w:val="20"/>
                <w:szCs w:val="20"/>
                <w:lang w:eastAsia="ru-RU"/>
              </w:rPr>
              <w:t>Надземная прокладка</w:t>
            </w:r>
          </w:p>
        </w:tc>
        <w:tc>
          <w:tcPr>
            <w:tcW w:w="5811" w:type="dxa"/>
            <w:gridSpan w:val="3"/>
            <w:vAlign w:val="center"/>
          </w:tcPr>
          <w:p w:rsidR="00E0107B" w:rsidRPr="00AF7F18" w:rsidRDefault="00AC4248" w:rsidP="009F1469">
            <w:pPr>
              <w:spacing w:line="240" w:lineRule="auto"/>
              <w:jc w:val="center"/>
              <w:rPr>
                <w:rFonts w:eastAsia="Times New Roman" w:cs="Times New Roman"/>
                <w:b/>
                <w:sz w:val="20"/>
                <w:szCs w:val="20"/>
                <w:lang w:eastAsia="ru-RU"/>
              </w:rPr>
            </w:pPr>
            <w:r w:rsidRPr="00AF7F18">
              <w:rPr>
                <w:rFonts w:eastAsia="Times New Roman" w:cs="Times New Roman"/>
                <w:b/>
                <w:sz w:val="20"/>
                <w:szCs w:val="20"/>
                <w:lang w:eastAsia="ru-RU"/>
              </w:rPr>
              <w:t>969</w:t>
            </w:r>
            <w:r w:rsidR="00E9069B" w:rsidRPr="00AF7F18">
              <w:rPr>
                <w:rFonts w:eastAsia="Times New Roman" w:cs="Times New Roman"/>
                <w:b/>
                <w:sz w:val="20"/>
                <w:szCs w:val="20"/>
                <w:lang w:eastAsia="ru-RU"/>
              </w:rPr>
              <w:t xml:space="preserve"> м</w:t>
            </w:r>
          </w:p>
        </w:tc>
      </w:tr>
      <w:tr w:rsidR="00AC4248" w:rsidRPr="00AF7F18" w:rsidTr="009F1469">
        <w:trPr>
          <w:trHeight w:val="300"/>
          <w:jc w:val="center"/>
        </w:trPr>
        <w:tc>
          <w:tcPr>
            <w:tcW w:w="2263" w:type="dxa"/>
            <w:gridSpan w:val="2"/>
            <w:vMerge/>
            <w:noWrap/>
            <w:vAlign w:val="center"/>
          </w:tcPr>
          <w:p w:rsidR="00AC4248" w:rsidRPr="00AF7F18" w:rsidRDefault="00AC4248" w:rsidP="009F1469">
            <w:pPr>
              <w:spacing w:line="240" w:lineRule="auto"/>
              <w:jc w:val="center"/>
              <w:rPr>
                <w:rFonts w:eastAsia="Times New Roman" w:cs="Times New Roman"/>
                <w:b/>
                <w:sz w:val="20"/>
                <w:szCs w:val="20"/>
                <w:lang w:eastAsia="ru-RU"/>
              </w:rPr>
            </w:pPr>
          </w:p>
        </w:tc>
        <w:tc>
          <w:tcPr>
            <w:tcW w:w="1560" w:type="dxa"/>
            <w:vAlign w:val="center"/>
          </w:tcPr>
          <w:p w:rsidR="00AC4248" w:rsidRPr="00AF7F18" w:rsidRDefault="00AC4248" w:rsidP="009F1469">
            <w:pPr>
              <w:spacing w:line="240" w:lineRule="auto"/>
              <w:jc w:val="center"/>
              <w:rPr>
                <w:rFonts w:eastAsia="Times New Roman" w:cs="Times New Roman"/>
                <w:b/>
                <w:sz w:val="20"/>
                <w:szCs w:val="20"/>
                <w:lang w:eastAsia="ru-RU"/>
              </w:rPr>
            </w:pPr>
            <w:r w:rsidRPr="00AF7F18">
              <w:rPr>
                <w:rFonts w:eastAsia="Times New Roman" w:cs="Times New Roman"/>
                <w:b/>
                <w:sz w:val="20"/>
                <w:szCs w:val="20"/>
                <w:lang w:eastAsia="ru-RU"/>
              </w:rPr>
              <w:t>Всего</w:t>
            </w:r>
          </w:p>
        </w:tc>
        <w:tc>
          <w:tcPr>
            <w:tcW w:w="5811" w:type="dxa"/>
            <w:gridSpan w:val="3"/>
            <w:vAlign w:val="center"/>
          </w:tcPr>
          <w:p w:rsidR="00AC4248" w:rsidRPr="00AF7F18" w:rsidRDefault="00AC4248" w:rsidP="009F1469">
            <w:pPr>
              <w:spacing w:line="240" w:lineRule="auto"/>
              <w:jc w:val="center"/>
              <w:rPr>
                <w:rFonts w:eastAsia="Times New Roman" w:cs="Times New Roman"/>
                <w:b/>
                <w:sz w:val="20"/>
                <w:szCs w:val="20"/>
                <w:lang w:eastAsia="ru-RU"/>
              </w:rPr>
            </w:pPr>
            <w:r w:rsidRPr="00AF7F18">
              <w:rPr>
                <w:rFonts w:eastAsia="Times New Roman" w:cs="Times New Roman"/>
                <w:b/>
                <w:sz w:val="20"/>
                <w:szCs w:val="20"/>
                <w:lang w:eastAsia="ru-RU"/>
              </w:rPr>
              <w:t>969 м</w:t>
            </w:r>
          </w:p>
        </w:tc>
      </w:tr>
    </w:tbl>
    <w:p w:rsidR="00E81E05" w:rsidRPr="00AF7F18" w:rsidRDefault="00E81E05" w:rsidP="00E81E05">
      <w:pPr>
        <w:pStyle w:val="aa"/>
        <w:spacing w:before="240"/>
      </w:pPr>
      <w:r w:rsidRPr="00AF7F18">
        <w:t xml:space="preserve">Износ трубопроводов горячего водоснабжения варьируется от 60% до 100%, а средний износ трубопроводов ГВС составляет более 80%. </w:t>
      </w:r>
    </w:p>
    <w:p w:rsidR="00D14557" w:rsidRPr="00AF7F18" w:rsidRDefault="00D14557" w:rsidP="00A65054">
      <w:pPr>
        <w:pStyle w:val="3"/>
        <w:rPr>
          <w:rFonts w:cs="Times New Roman"/>
        </w:rPr>
      </w:pPr>
      <w:bookmarkStart w:id="139" w:name="_Toc511731353"/>
      <w:r w:rsidRPr="00AF7F18">
        <w:rPr>
          <w:rFonts w:cs="Times New Roman"/>
        </w:rPr>
        <w:t xml:space="preserve">Описание существующих технических и технологических проблем, возникающих при </w:t>
      </w:r>
      <w:r w:rsidR="007C768A" w:rsidRPr="00AF7F18">
        <w:rPr>
          <w:rFonts w:cs="Times New Roman"/>
        </w:rPr>
        <w:t xml:space="preserve">горячем </w:t>
      </w:r>
      <w:r w:rsidRPr="00AF7F18">
        <w:rPr>
          <w:rFonts w:cs="Times New Roman"/>
        </w:rPr>
        <w:t>водоснабжении поселения,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bookmarkEnd w:id="139"/>
    </w:p>
    <w:p w:rsidR="00D14557" w:rsidRPr="00AF7F18" w:rsidRDefault="00D14557" w:rsidP="00652A28">
      <w:pPr>
        <w:pStyle w:val="aa"/>
        <w:keepNext/>
        <w:keepLines/>
      </w:pPr>
      <w:r w:rsidRPr="00AF7F18">
        <w:t xml:space="preserve">На текущий момент при централизованном горячем водоснабжении </w:t>
      </w:r>
      <w:r w:rsidR="00725525" w:rsidRPr="00AF7F18">
        <w:t>поселения</w:t>
      </w:r>
      <w:r w:rsidRPr="00AF7F18">
        <w:t xml:space="preserve"> существуют основные технические и технологические проблемы, описанные ниже.</w:t>
      </w:r>
    </w:p>
    <w:p w:rsidR="00D14557" w:rsidRPr="00AF7F18" w:rsidRDefault="00D14557" w:rsidP="00CE4A2B">
      <w:pPr>
        <w:pStyle w:val="aa"/>
        <w:numPr>
          <w:ilvl w:val="0"/>
          <w:numId w:val="5"/>
        </w:numPr>
        <w:spacing w:after="0"/>
        <w:ind w:hanging="436"/>
      </w:pPr>
      <w:r w:rsidRPr="00AF7F18">
        <w:t>Высокая степень износа части трубопроводов ГВС;</w:t>
      </w:r>
    </w:p>
    <w:p w:rsidR="00D14557" w:rsidRPr="00AF7F18" w:rsidRDefault="00D14557" w:rsidP="00CE4A2B">
      <w:pPr>
        <w:pStyle w:val="aa"/>
        <w:numPr>
          <w:ilvl w:val="0"/>
          <w:numId w:val="5"/>
        </w:numPr>
        <w:spacing w:after="0"/>
        <w:ind w:hanging="436"/>
      </w:pPr>
      <w:r w:rsidRPr="00AF7F18">
        <w:t>В ряде случаев низкая эффективность существующей системы подачи горячей воды потребителям</w:t>
      </w:r>
      <w:r w:rsidR="00725525" w:rsidRPr="00AF7F18">
        <w:t xml:space="preserve"> </w:t>
      </w:r>
      <w:r w:rsidRPr="00AF7F18">
        <w:t>(в случае, если приготовление осуществляется на котельной, а далее горячая вода по магистральным сетям</w:t>
      </w:r>
      <w:r w:rsidR="00725525" w:rsidRPr="00AF7F18">
        <w:t xml:space="preserve"> </w:t>
      </w:r>
      <w:r w:rsidRPr="00AF7F18">
        <w:t>транспортируется к потребителям, что приводит к высокому износу сетей горячего водоснабжения и требует частых замен участков трубопроводов);</w:t>
      </w:r>
    </w:p>
    <w:p w:rsidR="00D14557" w:rsidRPr="00AF7F18" w:rsidRDefault="00D14557" w:rsidP="00CE4A2B">
      <w:pPr>
        <w:pStyle w:val="aa"/>
        <w:numPr>
          <w:ilvl w:val="0"/>
          <w:numId w:val="5"/>
        </w:numPr>
        <w:spacing w:after="0"/>
        <w:ind w:hanging="436"/>
      </w:pPr>
      <w:r w:rsidRPr="00AF7F18">
        <w:t>Объем замены ветхих сетей ГВС отстает от потребностей системы горячего водоснабжения;</w:t>
      </w:r>
    </w:p>
    <w:p w:rsidR="00D14557" w:rsidRPr="00AF7F18" w:rsidRDefault="00D14557" w:rsidP="00DE1621">
      <w:pPr>
        <w:pStyle w:val="aa"/>
        <w:spacing w:after="0"/>
        <w:ind w:left="1429" w:firstLine="0"/>
      </w:pPr>
    </w:p>
    <w:p w:rsidR="004D3E66" w:rsidRPr="00AF7F18" w:rsidRDefault="004D3E66" w:rsidP="004D3E66">
      <w:pPr>
        <w:pStyle w:val="aa"/>
      </w:pPr>
      <w:r w:rsidRPr="00AF7F18">
        <w:t>Предписания органов, осуществляющих государственный надзор, муниципальный контроль, об устранении нарушений, влияющих на качество и безопасность горячей воды, отсутствуют.</w:t>
      </w:r>
    </w:p>
    <w:p w:rsidR="007C768A" w:rsidRPr="00AF7F18" w:rsidRDefault="007C768A" w:rsidP="0083198E">
      <w:pPr>
        <w:pStyle w:val="2"/>
        <w:ind w:left="998" w:hanging="431"/>
        <w:rPr>
          <w:rFonts w:cs="Times New Roman"/>
        </w:rPr>
      </w:pPr>
      <w:bookmarkStart w:id="140" w:name="_Toc511731354"/>
      <w:r w:rsidRPr="00AF7F18">
        <w:rPr>
          <w:rFonts w:cs="Times New Roman"/>
        </w:rPr>
        <w:lastRenderedPageBreak/>
        <w:t>Перечень лиц, владеющих на праве собственности или другом законном основании объектами централизованной системы горячего водоснабжения, с указанием принадлежащих этим лицам таких объектов (границ зон, в которых расположены такие объекты)</w:t>
      </w:r>
      <w:bookmarkEnd w:id="140"/>
    </w:p>
    <w:p w:rsidR="007C768A" w:rsidRPr="00AF7F18" w:rsidRDefault="007C768A" w:rsidP="007C768A">
      <w:pPr>
        <w:pStyle w:val="aa"/>
      </w:pPr>
      <w:r w:rsidRPr="00AF7F18">
        <w:t>Трубопроводы и сооружения централизованной системы горячего водоснабжения</w:t>
      </w:r>
      <w:r w:rsidR="00B56E0B">
        <w:t xml:space="preserve"> </w:t>
      </w:r>
      <w:r w:rsidR="00141221">
        <w:t xml:space="preserve">дер. </w:t>
      </w:r>
      <w:r w:rsidR="00AC4248" w:rsidRPr="00AF7F18">
        <w:rPr>
          <w:rFonts w:eastAsia="Times New Roman"/>
          <w:lang w:eastAsia="ru-RU"/>
        </w:rPr>
        <w:t>Кузнечиха</w:t>
      </w:r>
      <w:r w:rsidR="00AF54D4" w:rsidRPr="00AF7F18">
        <w:t xml:space="preserve"> </w:t>
      </w:r>
      <w:r w:rsidRPr="00AF7F18">
        <w:t>относятся к муниципальному имуществу органов местного самоуправления.</w:t>
      </w:r>
    </w:p>
    <w:p w:rsidR="004E6F86" w:rsidRPr="00AF7F18" w:rsidRDefault="004E6F86" w:rsidP="004E6F86">
      <w:pPr>
        <w:pStyle w:val="a9"/>
        <w:rPr>
          <w:rFonts w:cs="Times New Roman"/>
        </w:rPr>
      </w:pPr>
      <w:bookmarkStart w:id="141" w:name="_Toc511731458"/>
      <w:r w:rsidRPr="00AF7F18">
        <w:rPr>
          <w:rFonts w:cs="Times New Roman"/>
        </w:rPr>
        <w:t xml:space="preserve">Таблица </w:t>
      </w:r>
      <w:r w:rsidR="00CE4A2B" w:rsidRPr="00AF7F18">
        <w:rPr>
          <w:rFonts w:cs="Times New Roman"/>
        </w:rPr>
        <w:fldChar w:fldCharType="begin"/>
      </w:r>
      <w:r w:rsidR="00CE4A2B" w:rsidRPr="00AF7F18">
        <w:rPr>
          <w:rFonts w:cs="Times New Roman"/>
        </w:rPr>
        <w:instrText xml:space="preserve"> STYLEREF 1 \s </w:instrText>
      </w:r>
      <w:r w:rsidR="00CE4A2B" w:rsidRPr="00AF7F18">
        <w:rPr>
          <w:rFonts w:cs="Times New Roman"/>
        </w:rPr>
        <w:fldChar w:fldCharType="separate"/>
      </w:r>
      <w:r w:rsidR="004268A6">
        <w:rPr>
          <w:rFonts w:cs="Times New Roman"/>
          <w:noProof/>
        </w:rPr>
        <w:t>1</w:t>
      </w:r>
      <w:r w:rsidR="00CE4A2B" w:rsidRPr="00AF7F18">
        <w:rPr>
          <w:rFonts w:cs="Times New Roman"/>
          <w:noProof/>
        </w:rPr>
        <w:fldChar w:fldCharType="end"/>
      </w:r>
      <w:r w:rsidRPr="00AF7F18">
        <w:rPr>
          <w:rFonts w:cs="Times New Roman"/>
        </w:rPr>
        <w:t>.</w:t>
      </w:r>
      <w:r w:rsidR="00CE4A2B" w:rsidRPr="00AF7F18">
        <w:rPr>
          <w:rFonts w:cs="Times New Roman"/>
        </w:rPr>
        <w:fldChar w:fldCharType="begin"/>
      </w:r>
      <w:r w:rsidR="00CE4A2B" w:rsidRPr="00AF7F18">
        <w:rPr>
          <w:rFonts w:cs="Times New Roman"/>
        </w:rPr>
        <w:instrText xml:space="preserve"> SEQ Таблица \* ARABIC \s 1 </w:instrText>
      </w:r>
      <w:r w:rsidR="00CE4A2B" w:rsidRPr="00AF7F18">
        <w:rPr>
          <w:rFonts w:cs="Times New Roman"/>
        </w:rPr>
        <w:fldChar w:fldCharType="separate"/>
      </w:r>
      <w:r w:rsidR="004268A6">
        <w:rPr>
          <w:rFonts w:cs="Times New Roman"/>
          <w:noProof/>
        </w:rPr>
        <w:t>2</w:t>
      </w:r>
      <w:r w:rsidR="00CE4A2B" w:rsidRPr="00AF7F18">
        <w:rPr>
          <w:rFonts w:cs="Times New Roman"/>
          <w:noProof/>
        </w:rPr>
        <w:fldChar w:fldCharType="end"/>
      </w:r>
      <w:r w:rsidRPr="00AF7F18">
        <w:rPr>
          <w:rFonts w:cs="Times New Roman"/>
        </w:rPr>
        <w:t xml:space="preserve"> – </w:t>
      </w:r>
      <w:r w:rsidR="00AF54D4" w:rsidRPr="00AF7F18">
        <w:rPr>
          <w:rFonts w:cs="Times New Roman"/>
        </w:rPr>
        <w:t>Перечень лиц, владеющих на праве собственности или другом законном основании объектами централизованной системы ГВС</w:t>
      </w:r>
      <w:bookmarkEnd w:id="141"/>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
        <w:gridCol w:w="2444"/>
        <w:gridCol w:w="2966"/>
        <w:gridCol w:w="3561"/>
      </w:tblGrid>
      <w:tr w:rsidR="00AF54D4" w:rsidRPr="00AF7F18" w:rsidTr="00AC4248">
        <w:trPr>
          <w:trHeight w:val="424"/>
          <w:jc w:val="center"/>
        </w:trPr>
        <w:tc>
          <w:tcPr>
            <w:tcW w:w="448" w:type="pct"/>
            <w:noWrap/>
            <w:vAlign w:val="center"/>
          </w:tcPr>
          <w:p w:rsidR="00AF54D4" w:rsidRPr="00AF7F18" w:rsidRDefault="00AF54D4" w:rsidP="007C6867">
            <w:pPr>
              <w:spacing w:line="240" w:lineRule="auto"/>
              <w:jc w:val="center"/>
              <w:rPr>
                <w:rFonts w:eastAsia="Times New Roman" w:cs="Times New Roman"/>
                <w:b/>
                <w:sz w:val="20"/>
                <w:szCs w:val="20"/>
                <w:lang w:eastAsia="ru-RU"/>
              </w:rPr>
            </w:pPr>
            <w:r w:rsidRPr="00AF7F18">
              <w:rPr>
                <w:rFonts w:eastAsia="Times New Roman" w:cs="Times New Roman"/>
                <w:b/>
                <w:sz w:val="20"/>
                <w:szCs w:val="20"/>
                <w:lang w:eastAsia="ru-RU"/>
              </w:rPr>
              <w:t>№ п/п</w:t>
            </w:r>
          </w:p>
        </w:tc>
        <w:tc>
          <w:tcPr>
            <w:tcW w:w="1240" w:type="pct"/>
            <w:vAlign w:val="center"/>
          </w:tcPr>
          <w:p w:rsidR="00AF54D4" w:rsidRPr="00AF7F18" w:rsidRDefault="00AF54D4" w:rsidP="007C6867">
            <w:pPr>
              <w:spacing w:line="240" w:lineRule="auto"/>
              <w:jc w:val="center"/>
              <w:rPr>
                <w:rFonts w:eastAsia="Times New Roman" w:cs="Times New Roman"/>
                <w:b/>
                <w:sz w:val="20"/>
                <w:szCs w:val="20"/>
                <w:lang w:eastAsia="ru-RU"/>
              </w:rPr>
            </w:pPr>
            <w:r w:rsidRPr="00AF7F18">
              <w:rPr>
                <w:rFonts w:eastAsia="Times New Roman" w:cs="Times New Roman"/>
                <w:b/>
                <w:sz w:val="20"/>
                <w:szCs w:val="20"/>
                <w:lang w:eastAsia="ru-RU"/>
              </w:rPr>
              <w:t>Объекты</w:t>
            </w:r>
          </w:p>
        </w:tc>
        <w:tc>
          <w:tcPr>
            <w:tcW w:w="1505" w:type="pct"/>
            <w:vAlign w:val="center"/>
          </w:tcPr>
          <w:p w:rsidR="00AF54D4" w:rsidRPr="00AF7F18" w:rsidRDefault="00AF54D4" w:rsidP="007C6867">
            <w:pPr>
              <w:spacing w:line="240" w:lineRule="auto"/>
              <w:jc w:val="center"/>
              <w:rPr>
                <w:rFonts w:eastAsia="Times New Roman" w:cs="Times New Roman"/>
                <w:b/>
                <w:sz w:val="20"/>
                <w:szCs w:val="20"/>
                <w:lang w:eastAsia="ru-RU"/>
              </w:rPr>
            </w:pPr>
            <w:r w:rsidRPr="00AF7F18">
              <w:rPr>
                <w:rFonts w:eastAsia="Times New Roman" w:cs="Times New Roman"/>
                <w:b/>
                <w:sz w:val="20"/>
                <w:szCs w:val="20"/>
                <w:lang w:eastAsia="ru-RU"/>
              </w:rPr>
              <w:t>Собственность</w:t>
            </w:r>
          </w:p>
        </w:tc>
        <w:tc>
          <w:tcPr>
            <w:tcW w:w="1807" w:type="pct"/>
            <w:noWrap/>
            <w:vAlign w:val="center"/>
          </w:tcPr>
          <w:p w:rsidR="00AF54D4" w:rsidRPr="00AF7F18" w:rsidRDefault="00AF54D4" w:rsidP="007C6867">
            <w:pPr>
              <w:spacing w:line="240" w:lineRule="auto"/>
              <w:jc w:val="center"/>
              <w:rPr>
                <w:rFonts w:eastAsia="Times New Roman" w:cs="Times New Roman"/>
                <w:b/>
                <w:sz w:val="20"/>
                <w:szCs w:val="20"/>
                <w:lang w:eastAsia="ru-RU"/>
              </w:rPr>
            </w:pPr>
            <w:r w:rsidRPr="00AF7F18">
              <w:rPr>
                <w:rFonts w:eastAsia="Times New Roman" w:cs="Times New Roman"/>
                <w:b/>
                <w:sz w:val="20"/>
                <w:szCs w:val="20"/>
                <w:lang w:eastAsia="ru-RU"/>
              </w:rPr>
              <w:t>Эксплуатация</w:t>
            </w:r>
          </w:p>
        </w:tc>
      </w:tr>
      <w:tr w:rsidR="00AF54D4" w:rsidRPr="00AF7F18" w:rsidTr="00AC4248">
        <w:trPr>
          <w:trHeight w:val="300"/>
          <w:jc w:val="center"/>
        </w:trPr>
        <w:tc>
          <w:tcPr>
            <w:tcW w:w="448" w:type="pct"/>
            <w:noWrap/>
            <w:vAlign w:val="center"/>
          </w:tcPr>
          <w:p w:rsidR="00AF54D4" w:rsidRPr="00AF7F18" w:rsidRDefault="00AF54D4" w:rsidP="007C6867">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1</w:t>
            </w:r>
          </w:p>
        </w:tc>
        <w:tc>
          <w:tcPr>
            <w:tcW w:w="1240" w:type="pct"/>
            <w:vAlign w:val="center"/>
          </w:tcPr>
          <w:p w:rsidR="00AF54D4" w:rsidRPr="00AF7F18" w:rsidRDefault="00AF54D4" w:rsidP="00AC4248">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Котельная</w:t>
            </w:r>
            <w:r w:rsidR="00B56E0B">
              <w:rPr>
                <w:rFonts w:eastAsia="Times New Roman" w:cs="Times New Roman"/>
                <w:sz w:val="20"/>
                <w:szCs w:val="20"/>
                <w:lang w:eastAsia="ru-RU"/>
              </w:rPr>
              <w:t xml:space="preserve"> </w:t>
            </w:r>
            <w:r w:rsidR="00141221">
              <w:rPr>
                <w:rFonts w:eastAsia="Times New Roman" w:cs="Times New Roman"/>
                <w:sz w:val="20"/>
                <w:szCs w:val="20"/>
                <w:lang w:eastAsia="ru-RU"/>
              </w:rPr>
              <w:t xml:space="preserve">дер. </w:t>
            </w:r>
            <w:r w:rsidR="00AC4248" w:rsidRPr="00AF7F18">
              <w:rPr>
                <w:rFonts w:eastAsia="Times New Roman" w:cs="Times New Roman"/>
                <w:sz w:val="20"/>
                <w:szCs w:val="20"/>
                <w:lang w:eastAsia="ru-RU"/>
              </w:rPr>
              <w:t>Кузнечиха</w:t>
            </w:r>
          </w:p>
        </w:tc>
        <w:tc>
          <w:tcPr>
            <w:tcW w:w="1505" w:type="pct"/>
            <w:vAlign w:val="center"/>
          </w:tcPr>
          <w:p w:rsidR="00AF54D4" w:rsidRPr="00AF7F18" w:rsidRDefault="00AF54D4" w:rsidP="00AF54D4">
            <w:pPr>
              <w:spacing w:line="240" w:lineRule="auto"/>
              <w:jc w:val="center"/>
              <w:rPr>
                <w:rFonts w:eastAsia="Times New Roman" w:cs="Times New Roman"/>
                <w:sz w:val="20"/>
                <w:szCs w:val="20"/>
                <w:lang w:eastAsia="ru-RU"/>
              </w:rPr>
            </w:pPr>
            <w:r w:rsidRPr="00AF7F18">
              <w:rPr>
                <w:rFonts w:eastAsia="Times New Roman" w:cs="Times New Roman"/>
                <w:sz w:val="20"/>
                <w:szCs w:val="20"/>
                <w:lang w:eastAsia="ru-RU"/>
              </w:rPr>
              <w:t>Муниципальное имущество ОМС</w:t>
            </w:r>
          </w:p>
        </w:tc>
        <w:tc>
          <w:tcPr>
            <w:tcW w:w="1807" w:type="pct"/>
            <w:noWrap/>
            <w:vAlign w:val="center"/>
          </w:tcPr>
          <w:p w:rsidR="00AF54D4" w:rsidRPr="00AF7F18" w:rsidRDefault="00AC4248" w:rsidP="007C6867">
            <w:pPr>
              <w:spacing w:line="240" w:lineRule="auto"/>
              <w:jc w:val="center"/>
              <w:rPr>
                <w:rFonts w:eastAsia="Times New Roman" w:cs="Times New Roman"/>
                <w:sz w:val="20"/>
                <w:szCs w:val="20"/>
                <w:lang w:eastAsia="ru-RU"/>
              </w:rPr>
            </w:pPr>
            <w:r w:rsidRPr="00AF7F18">
              <w:rPr>
                <w:rFonts w:cs="Times New Roman"/>
                <w:sz w:val="20"/>
                <w:szCs w:val="20"/>
              </w:rPr>
              <w:t>ОАО ЖКХ «Заволжье»</w:t>
            </w:r>
          </w:p>
        </w:tc>
      </w:tr>
    </w:tbl>
    <w:p w:rsidR="004E6F86" w:rsidRPr="00AF7F18" w:rsidRDefault="004E6F86" w:rsidP="007C768A">
      <w:pPr>
        <w:pStyle w:val="aa"/>
      </w:pPr>
    </w:p>
    <w:p w:rsidR="004F6022" w:rsidRPr="00AF7F18" w:rsidRDefault="004F6022">
      <w:pPr>
        <w:spacing w:after="200"/>
        <w:rPr>
          <w:rFonts w:cs="Times New Roman"/>
        </w:rPr>
      </w:pPr>
    </w:p>
    <w:p w:rsidR="00650F08" w:rsidRPr="00AF7F18" w:rsidRDefault="0083198E">
      <w:pPr>
        <w:spacing w:after="200"/>
        <w:rPr>
          <w:rFonts w:cs="Times New Roman"/>
        </w:rPr>
      </w:pPr>
      <w:r w:rsidRPr="00AF7F18">
        <w:rPr>
          <w:rFonts w:cs="Times New Roman"/>
        </w:rPr>
        <w:br w:type="page"/>
      </w:r>
    </w:p>
    <w:p w:rsidR="00822B30" w:rsidRPr="00AF7F18" w:rsidRDefault="00822B30" w:rsidP="00A65054">
      <w:pPr>
        <w:pStyle w:val="1"/>
        <w:rPr>
          <w:rFonts w:cs="Times New Roman"/>
        </w:rPr>
      </w:pPr>
      <w:bookmarkStart w:id="142" w:name="_Toc511731355"/>
      <w:r w:rsidRPr="00AF7F18">
        <w:rPr>
          <w:rFonts w:cs="Times New Roman"/>
        </w:rPr>
        <w:lastRenderedPageBreak/>
        <w:t>Направления развития централизованных систем водоснабжения</w:t>
      </w:r>
      <w:bookmarkEnd w:id="142"/>
    </w:p>
    <w:p w:rsidR="00822B30" w:rsidRPr="00AF7F18" w:rsidRDefault="00822B30" w:rsidP="0083198E">
      <w:pPr>
        <w:pStyle w:val="2"/>
        <w:ind w:left="998" w:hanging="431"/>
        <w:rPr>
          <w:rFonts w:cs="Times New Roman"/>
        </w:rPr>
      </w:pPr>
      <w:bookmarkStart w:id="143" w:name="_Toc511731356"/>
      <w:r w:rsidRPr="00AF7F18">
        <w:rPr>
          <w:rFonts w:cs="Times New Roman"/>
        </w:rPr>
        <w:t>Основные направления, принципы, задачи и целевые показатели развития централизованных систем горячего водоснабжения</w:t>
      </w:r>
      <w:bookmarkEnd w:id="143"/>
      <w:r w:rsidRPr="00AF7F18">
        <w:rPr>
          <w:rFonts w:cs="Times New Roman"/>
        </w:rPr>
        <w:tab/>
      </w:r>
    </w:p>
    <w:p w:rsidR="00822B30" w:rsidRPr="00AF7F18" w:rsidRDefault="00822B30" w:rsidP="00822B30">
      <w:pPr>
        <w:pStyle w:val="aa"/>
      </w:pPr>
      <w:r w:rsidRPr="00AF7F18">
        <w:t>В</w:t>
      </w:r>
      <w:r w:rsidR="00B56E0B">
        <w:t xml:space="preserve"> </w:t>
      </w:r>
      <w:r w:rsidR="00141221">
        <w:t xml:space="preserve">дер. </w:t>
      </w:r>
      <w:r w:rsidR="00AC4248" w:rsidRPr="00AF7F18">
        <w:t>Кузнечиха</w:t>
      </w:r>
      <w:r w:rsidRPr="00AF7F18">
        <w:t xml:space="preserve"> в настоящее время существует централизованная система горячего водоснабжения. Схема водоснабжения поселка предусматривает планомерную замену ветхих сетей горячего водоснабжения.</w:t>
      </w:r>
    </w:p>
    <w:p w:rsidR="00822B30" w:rsidRPr="00AF7F18" w:rsidRDefault="00822B30" w:rsidP="00822B30">
      <w:pPr>
        <w:pStyle w:val="aa"/>
      </w:pPr>
      <w:r w:rsidRPr="00AF7F18">
        <w:t>Основные цели, направления, принципы и задачи развития систем водоснабжения приведены в положениях Федерального закона от 07.12.2011 №416-ФЗ «О водоснабжении и водоотведении»</w:t>
      </w:r>
    </w:p>
    <w:p w:rsidR="00822B30" w:rsidRPr="00AF7F18" w:rsidRDefault="00822B30" w:rsidP="00822B30">
      <w:pPr>
        <w:pStyle w:val="aa"/>
      </w:pPr>
      <w:r w:rsidRPr="00AF7F18">
        <w:t>Развитие систем централизованного горячего водоснабжения направлено на достижение следующих целей:</w:t>
      </w:r>
    </w:p>
    <w:p w:rsidR="00822B30" w:rsidRPr="00AF7F18" w:rsidRDefault="00822B30" w:rsidP="00CE4A2B">
      <w:pPr>
        <w:pStyle w:val="aa"/>
        <w:numPr>
          <w:ilvl w:val="0"/>
          <w:numId w:val="7"/>
        </w:numPr>
        <w:spacing w:after="0"/>
        <w:ind w:hanging="436"/>
      </w:pPr>
      <w:r w:rsidRPr="00AF7F18">
        <w:t>охраны здоровья населения и улучшения качества жизни населения путём обеспечения бесперебойного и качественного водоснабжения;</w:t>
      </w:r>
    </w:p>
    <w:p w:rsidR="00822B30" w:rsidRPr="00AF7F18" w:rsidRDefault="00822B30" w:rsidP="00CE4A2B">
      <w:pPr>
        <w:pStyle w:val="aa"/>
        <w:numPr>
          <w:ilvl w:val="0"/>
          <w:numId w:val="7"/>
        </w:numPr>
        <w:spacing w:after="0"/>
        <w:ind w:hanging="436"/>
      </w:pPr>
      <w:r w:rsidRPr="00AF7F18">
        <w:t>повышения энергетической эффективности путём экономного потребления горячей воды;</w:t>
      </w:r>
    </w:p>
    <w:p w:rsidR="00822B30" w:rsidRPr="00AF7F18" w:rsidRDefault="00822B30" w:rsidP="00CE4A2B">
      <w:pPr>
        <w:pStyle w:val="aa"/>
        <w:numPr>
          <w:ilvl w:val="0"/>
          <w:numId w:val="7"/>
        </w:numPr>
        <w:spacing w:after="0"/>
        <w:ind w:hanging="436"/>
      </w:pPr>
      <w:r w:rsidRPr="00AF7F18">
        <w:t>обеспечения доступности горячего водоснабжения для абонентов за счёт повышения эффективности деятельности организаций, осуществляющих горячее водоснабжение;</w:t>
      </w:r>
    </w:p>
    <w:p w:rsidR="00822B30" w:rsidRPr="00AF7F18" w:rsidRDefault="00822B30" w:rsidP="00CE4A2B">
      <w:pPr>
        <w:pStyle w:val="aa"/>
        <w:numPr>
          <w:ilvl w:val="0"/>
          <w:numId w:val="7"/>
        </w:numPr>
        <w:ind w:hanging="436"/>
      </w:pPr>
      <w:r w:rsidRPr="00AF7F18">
        <w:t>обеспечения развития централизованных систем горячего водоснабжения путём развития эффективных форм управления этими системами, привлечения инвестиций и развития кадрового потенциала организаций, осуществляющих горячее водоснабжение.</w:t>
      </w:r>
    </w:p>
    <w:p w:rsidR="00822B30" w:rsidRPr="00AF7F18" w:rsidRDefault="00822B30" w:rsidP="00822B30">
      <w:pPr>
        <w:pStyle w:val="aa"/>
      </w:pPr>
      <w:r w:rsidRPr="00AF7F18">
        <w:t xml:space="preserve">Основными принципами развития систем горячего водоснабжения являются: </w:t>
      </w:r>
    </w:p>
    <w:p w:rsidR="00822B30" w:rsidRPr="00AF7F18" w:rsidRDefault="00822B30" w:rsidP="00CE4A2B">
      <w:pPr>
        <w:pStyle w:val="aa"/>
        <w:numPr>
          <w:ilvl w:val="0"/>
          <w:numId w:val="8"/>
        </w:numPr>
        <w:spacing w:after="0"/>
        <w:ind w:hanging="436"/>
      </w:pPr>
      <w:r w:rsidRPr="00AF7F18">
        <w:t>приоритетность обеспечения населения горячей водой;</w:t>
      </w:r>
    </w:p>
    <w:p w:rsidR="00822B30" w:rsidRPr="00AF7F18" w:rsidRDefault="00822B30" w:rsidP="00CE4A2B">
      <w:pPr>
        <w:pStyle w:val="aa"/>
        <w:numPr>
          <w:ilvl w:val="0"/>
          <w:numId w:val="8"/>
        </w:numPr>
        <w:spacing w:after="0"/>
        <w:ind w:hanging="436"/>
      </w:pPr>
      <w:r w:rsidRPr="00AF7F18">
        <w:t>обеспечение технологического и организационного единства и целостности централизованных систем горячего и холодного водоснабжения;</w:t>
      </w:r>
    </w:p>
    <w:p w:rsidR="00822B30" w:rsidRPr="00AF7F18" w:rsidRDefault="00822B30" w:rsidP="00CE4A2B">
      <w:pPr>
        <w:pStyle w:val="aa"/>
        <w:numPr>
          <w:ilvl w:val="0"/>
          <w:numId w:val="8"/>
        </w:numPr>
        <w:spacing w:after="0"/>
        <w:ind w:hanging="436"/>
      </w:pPr>
      <w:r w:rsidRPr="00AF7F18">
        <w:t>достижение и соблюдение баланса экономических интересов организаций, осуществляющих горячее и холодное водоснабжение и их абонентов;</w:t>
      </w:r>
    </w:p>
    <w:p w:rsidR="00822B30" w:rsidRPr="00AF7F18" w:rsidRDefault="00822B30" w:rsidP="00CE4A2B">
      <w:pPr>
        <w:pStyle w:val="aa"/>
        <w:numPr>
          <w:ilvl w:val="0"/>
          <w:numId w:val="8"/>
        </w:numPr>
        <w:spacing w:after="0"/>
        <w:ind w:hanging="436"/>
      </w:pPr>
      <w:r w:rsidRPr="00AF7F18">
        <w:t>установление тарифов в сфере горячего водоснабжения исходя из экономически обоснованных расходов организаций, осуществляющих горячее водоснабжение, необходимых для осуществления водоснабжения;</w:t>
      </w:r>
    </w:p>
    <w:p w:rsidR="00822B30" w:rsidRPr="00AF7F18" w:rsidRDefault="00822B30" w:rsidP="00CE4A2B">
      <w:pPr>
        <w:pStyle w:val="aa"/>
        <w:numPr>
          <w:ilvl w:val="0"/>
          <w:numId w:val="8"/>
        </w:numPr>
        <w:spacing w:after="0"/>
        <w:ind w:hanging="436"/>
      </w:pPr>
      <w:r w:rsidRPr="00AF7F18">
        <w:t>обеспечение стабильных и недискриминационных условий для осуществления предпринимательской деятельности в сфере водоснабжения;</w:t>
      </w:r>
    </w:p>
    <w:p w:rsidR="00822B30" w:rsidRPr="00AF7F18" w:rsidRDefault="00822B30" w:rsidP="00CE4A2B">
      <w:pPr>
        <w:pStyle w:val="aa"/>
        <w:numPr>
          <w:ilvl w:val="0"/>
          <w:numId w:val="8"/>
        </w:numPr>
        <w:ind w:hanging="436"/>
      </w:pPr>
      <w:r w:rsidRPr="00AF7F18">
        <w:t>открытость деятельности организаций, осуществляющих горячее водоснабжение.</w:t>
      </w:r>
    </w:p>
    <w:p w:rsidR="00822B30" w:rsidRPr="00AF7F18" w:rsidRDefault="00822B30" w:rsidP="00822B30">
      <w:pPr>
        <w:pStyle w:val="aa"/>
      </w:pPr>
      <w:r w:rsidRPr="00AF7F18">
        <w:t>Наиболее значимыми направлениями и задачами развития систем горячего водоснабжения являются:</w:t>
      </w:r>
    </w:p>
    <w:p w:rsidR="00822B30" w:rsidRPr="00AF7F18" w:rsidRDefault="00822B30" w:rsidP="00CE4A2B">
      <w:pPr>
        <w:pStyle w:val="aa"/>
        <w:numPr>
          <w:ilvl w:val="0"/>
          <w:numId w:val="9"/>
        </w:numPr>
        <w:spacing w:after="0"/>
        <w:ind w:hanging="436"/>
      </w:pPr>
      <w:r w:rsidRPr="00AF7F18">
        <w:lastRenderedPageBreak/>
        <w:t>обеспечение надёжности и бесперебойности водоснабжения;</w:t>
      </w:r>
    </w:p>
    <w:p w:rsidR="00822B30" w:rsidRPr="00AF7F18" w:rsidRDefault="00822B30" w:rsidP="00CE4A2B">
      <w:pPr>
        <w:pStyle w:val="aa"/>
        <w:numPr>
          <w:ilvl w:val="0"/>
          <w:numId w:val="9"/>
        </w:numPr>
        <w:spacing w:after="0"/>
        <w:ind w:hanging="436"/>
      </w:pPr>
      <w:r w:rsidRPr="00AF7F18">
        <w:t xml:space="preserve">организация и обеспечение горячего водоснабжения на территориях, где оно отсутствует; </w:t>
      </w:r>
    </w:p>
    <w:p w:rsidR="00822B30" w:rsidRPr="00AF7F18" w:rsidRDefault="00822B30" w:rsidP="00CE4A2B">
      <w:pPr>
        <w:pStyle w:val="aa"/>
        <w:numPr>
          <w:ilvl w:val="0"/>
          <w:numId w:val="9"/>
        </w:numPr>
        <w:spacing w:after="0"/>
        <w:ind w:hanging="436"/>
      </w:pPr>
      <w:r w:rsidRPr="00AF7F18">
        <w:t xml:space="preserve">обеспечение горячей водой объектов перспективной застройки города; </w:t>
      </w:r>
    </w:p>
    <w:p w:rsidR="00822B30" w:rsidRPr="00AF7F18" w:rsidRDefault="00822B30" w:rsidP="00CE4A2B">
      <w:pPr>
        <w:pStyle w:val="aa"/>
        <w:numPr>
          <w:ilvl w:val="0"/>
          <w:numId w:val="9"/>
        </w:numPr>
        <w:spacing w:after="0"/>
        <w:ind w:hanging="436"/>
      </w:pPr>
      <w:r w:rsidRPr="00AF7F18">
        <w:t>сокращение потерь горячей воды при её транспортировке;</w:t>
      </w:r>
    </w:p>
    <w:p w:rsidR="00822B30" w:rsidRPr="00AF7F18" w:rsidRDefault="00822B30" w:rsidP="00CE4A2B">
      <w:pPr>
        <w:pStyle w:val="aa"/>
        <w:numPr>
          <w:ilvl w:val="0"/>
          <w:numId w:val="9"/>
        </w:numPr>
        <w:spacing w:after="0"/>
        <w:ind w:hanging="436"/>
      </w:pPr>
      <w:r w:rsidRPr="00AF7F18">
        <w:t xml:space="preserve">повышение энергоэффективности транспортировки горячей воды; </w:t>
      </w:r>
    </w:p>
    <w:p w:rsidR="00822B30" w:rsidRPr="00AF7F18" w:rsidRDefault="00822B30" w:rsidP="00CE4A2B">
      <w:pPr>
        <w:pStyle w:val="aa"/>
        <w:numPr>
          <w:ilvl w:val="0"/>
          <w:numId w:val="9"/>
        </w:numPr>
        <w:spacing w:after="0"/>
        <w:ind w:hanging="436"/>
      </w:pPr>
      <w:r w:rsidRPr="00AF7F18">
        <w:t xml:space="preserve">обеспечение подачи абонентам определённого объёма горячей воды установленного качества; </w:t>
      </w:r>
    </w:p>
    <w:p w:rsidR="00822B30" w:rsidRPr="00AF7F18" w:rsidRDefault="00822B30" w:rsidP="00CE4A2B">
      <w:pPr>
        <w:pStyle w:val="aa"/>
        <w:numPr>
          <w:ilvl w:val="0"/>
          <w:numId w:val="9"/>
        </w:numPr>
        <w:spacing w:after="0"/>
        <w:ind w:hanging="436"/>
      </w:pPr>
      <w:r w:rsidRPr="00AF7F18">
        <w:t>обеспечение гарантированной безопасности и безвредности горячей воды</w:t>
      </w:r>
    </w:p>
    <w:p w:rsidR="00822B30" w:rsidRPr="00AF7F18" w:rsidRDefault="00822B30" w:rsidP="00CE4A2B">
      <w:pPr>
        <w:pStyle w:val="aa"/>
        <w:numPr>
          <w:ilvl w:val="0"/>
          <w:numId w:val="9"/>
        </w:numPr>
        <w:spacing w:after="0"/>
        <w:ind w:hanging="436"/>
      </w:pPr>
      <w:r w:rsidRPr="00AF7F18">
        <w:t>сокращение нерационального использования горячей воды;</w:t>
      </w:r>
    </w:p>
    <w:p w:rsidR="00822B30" w:rsidRPr="00AF7F18" w:rsidRDefault="00822B30" w:rsidP="00CE4A2B">
      <w:pPr>
        <w:pStyle w:val="aa"/>
        <w:numPr>
          <w:ilvl w:val="0"/>
          <w:numId w:val="9"/>
        </w:numPr>
        <w:ind w:hanging="436"/>
      </w:pPr>
      <w:r w:rsidRPr="00AF7F18">
        <w:t>повышение качества обслуживания абонентов.</w:t>
      </w:r>
    </w:p>
    <w:p w:rsidR="00822B30" w:rsidRPr="00AF7F18" w:rsidRDefault="00822B30" w:rsidP="00822B30">
      <w:pPr>
        <w:pStyle w:val="aa"/>
        <w:rPr>
          <w:b/>
        </w:rPr>
      </w:pPr>
      <w:r w:rsidRPr="00AF7F18">
        <w:rPr>
          <w:b/>
        </w:rPr>
        <w:t>Обеспечение надёжности и бесперебойности водоснабжения</w:t>
      </w:r>
    </w:p>
    <w:p w:rsidR="00822B30" w:rsidRPr="00AF7F18" w:rsidRDefault="00822B30" w:rsidP="00822B30">
      <w:pPr>
        <w:pStyle w:val="aa"/>
      </w:pPr>
      <w:r w:rsidRPr="00AF7F18">
        <w:t>Для обеспечения надёжности и бесперебойности горячего водоснабжения на территории поселения Схемой предусматривается:</w:t>
      </w:r>
    </w:p>
    <w:p w:rsidR="00822B30" w:rsidRPr="00AF7F18" w:rsidRDefault="00822B30" w:rsidP="00CE4A2B">
      <w:pPr>
        <w:pStyle w:val="aa"/>
        <w:numPr>
          <w:ilvl w:val="0"/>
          <w:numId w:val="10"/>
        </w:numPr>
        <w:ind w:hanging="436"/>
      </w:pPr>
      <w:r w:rsidRPr="00AF7F18">
        <w:t>планомерная реконструкция участков ветхих сетей горячего водоснабжения</w:t>
      </w:r>
      <w:r w:rsidR="00ED7571" w:rsidRPr="00AF7F18">
        <w:t>, выработавших свой срок эксплуатации</w:t>
      </w:r>
      <w:r w:rsidRPr="00AF7F18">
        <w:t>. Приоритет при замене трубопроводов отдаётся участкам с большими диаметрами, поскольку данные элементы вносят наибольший вклад в надёжность функционирования соответствующих систем. Расчёт необходимости замены, вследствие отсутствия данных инструментальных замеров, производится исходя из фактических и нормативных сроков службы трубопроводов согласно расчётному износу участков сетей;</w:t>
      </w:r>
    </w:p>
    <w:p w:rsidR="00822B30" w:rsidRPr="00AF7F18" w:rsidRDefault="00822B30" w:rsidP="00822B30">
      <w:pPr>
        <w:pStyle w:val="aa"/>
        <w:rPr>
          <w:b/>
        </w:rPr>
      </w:pPr>
      <w:r w:rsidRPr="00AF7F18">
        <w:rPr>
          <w:b/>
        </w:rPr>
        <w:t xml:space="preserve">Организация и обеспечение </w:t>
      </w:r>
      <w:r w:rsidR="00ED7571" w:rsidRPr="00AF7F18">
        <w:rPr>
          <w:b/>
        </w:rPr>
        <w:t xml:space="preserve">горячего </w:t>
      </w:r>
      <w:r w:rsidRPr="00AF7F18">
        <w:rPr>
          <w:b/>
        </w:rPr>
        <w:t>водоснабжения на территориях, где оно отсутствует</w:t>
      </w:r>
    </w:p>
    <w:p w:rsidR="00822B30" w:rsidRPr="00AF7F18" w:rsidRDefault="00822B30" w:rsidP="00822B30">
      <w:pPr>
        <w:pStyle w:val="aa"/>
      </w:pPr>
      <w:r w:rsidRPr="00AF7F18">
        <w:t xml:space="preserve">Организация централизованного горячего водоснабжения на территориях </w:t>
      </w:r>
      <w:r w:rsidR="00ED7571" w:rsidRPr="00AF7F18">
        <w:t>поселения</w:t>
      </w:r>
      <w:r w:rsidRPr="00AF7F18">
        <w:t xml:space="preserve">, где оно отсутствует, не предусматривается, т.к. на данных территориях уже осуществляется нецентрализованное горячее водоснабжение от ИТП </w:t>
      </w:r>
      <w:r w:rsidR="00ED7571" w:rsidRPr="00AF7F18">
        <w:t>либо</w:t>
      </w:r>
      <w:r w:rsidRPr="00AF7F18">
        <w:t xml:space="preserve"> от индивидуальных водоподогревателей.</w:t>
      </w:r>
    </w:p>
    <w:p w:rsidR="00822B30" w:rsidRPr="00AF7F18" w:rsidRDefault="00822B30" w:rsidP="00822B30">
      <w:pPr>
        <w:pStyle w:val="aa"/>
        <w:rPr>
          <w:b/>
        </w:rPr>
      </w:pPr>
      <w:r w:rsidRPr="00AF7F18">
        <w:rPr>
          <w:b/>
        </w:rPr>
        <w:t xml:space="preserve">Обеспечение </w:t>
      </w:r>
      <w:r w:rsidR="00ED7571" w:rsidRPr="00AF7F18">
        <w:rPr>
          <w:b/>
        </w:rPr>
        <w:t xml:space="preserve">горячего </w:t>
      </w:r>
      <w:r w:rsidRPr="00AF7F18">
        <w:rPr>
          <w:b/>
        </w:rPr>
        <w:t>водоснабжения объектов перспективной застройки</w:t>
      </w:r>
    </w:p>
    <w:p w:rsidR="00822B30" w:rsidRPr="00AF7F18" w:rsidRDefault="00822B30" w:rsidP="00822B30">
      <w:pPr>
        <w:pStyle w:val="aa"/>
      </w:pPr>
      <w:r w:rsidRPr="00AF7F18">
        <w:t xml:space="preserve">По всем </w:t>
      </w:r>
      <w:r w:rsidR="00ED7571" w:rsidRPr="00AF7F18">
        <w:t>перспективным объектам нового строительства</w:t>
      </w:r>
      <w:r w:rsidRPr="00AF7F18">
        <w:t xml:space="preserve"> горячее водоснабжение</w:t>
      </w:r>
      <w:r w:rsidR="00ED7571" w:rsidRPr="00AF7F18">
        <w:t xml:space="preserve"> </w:t>
      </w:r>
      <w:r w:rsidRPr="00AF7F18">
        <w:t>пред</w:t>
      </w:r>
      <w:r w:rsidR="00ED7571" w:rsidRPr="00AF7F18">
        <w:t>пол</w:t>
      </w:r>
      <w:r w:rsidRPr="00AF7F18">
        <w:t>агается либо через ИТП (для многоэтажных домов), либо от индивидуальных водоподогревателей (для малоэтажного строительства).</w:t>
      </w:r>
      <w:r w:rsidR="00ED7571" w:rsidRPr="00AF7F18">
        <w:t xml:space="preserve"> В случае наличия технической возможности для подключения к существующим сетям горячего водоснабжения при точечной застройке в технологической зоне действия источников, решение на подключение подключения к существующим сетям ГВС принимается в индивидуальном порядке.</w:t>
      </w:r>
    </w:p>
    <w:p w:rsidR="00822B30" w:rsidRPr="00AF7F18" w:rsidRDefault="00822B30" w:rsidP="00822B30">
      <w:pPr>
        <w:pStyle w:val="aa"/>
        <w:rPr>
          <w:b/>
        </w:rPr>
      </w:pPr>
      <w:r w:rsidRPr="00AF7F18">
        <w:rPr>
          <w:b/>
        </w:rPr>
        <w:t xml:space="preserve">Сокращение потерь </w:t>
      </w:r>
      <w:r w:rsidR="00ED7571" w:rsidRPr="00AF7F18">
        <w:rPr>
          <w:b/>
        </w:rPr>
        <w:t xml:space="preserve">горячей </w:t>
      </w:r>
      <w:r w:rsidRPr="00AF7F18">
        <w:rPr>
          <w:b/>
        </w:rPr>
        <w:t>воды при её транспортировке</w:t>
      </w:r>
    </w:p>
    <w:p w:rsidR="00822B30" w:rsidRPr="00AF7F18" w:rsidRDefault="00822B30" w:rsidP="00822B30">
      <w:pPr>
        <w:pStyle w:val="aa"/>
      </w:pPr>
      <w:r w:rsidRPr="00AF7F18">
        <w:t xml:space="preserve">Сокращение потерь воды при её транспортировке предполагается осуществлять в первую очередь посредством замены участков трубопроводов сетей </w:t>
      </w:r>
      <w:r w:rsidR="00ED7571" w:rsidRPr="00AF7F18">
        <w:t xml:space="preserve">горячего </w:t>
      </w:r>
      <w:r w:rsidRPr="00AF7F18">
        <w:lastRenderedPageBreak/>
        <w:t xml:space="preserve">водоснабжения. Также требуется устанавливать приборы учёта потребляемой </w:t>
      </w:r>
      <w:r w:rsidR="00ED7571" w:rsidRPr="00AF7F18">
        <w:t xml:space="preserve">горячей </w:t>
      </w:r>
      <w:r w:rsidRPr="00AF7F18">
        <w:t>воды, в соответствии с требованиями Федерального закона Российской Федерации от 23.11.2009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822B30" w:rsidRPr="00AF7F18" w:rsidRDefault="00822B30" w:rsidP="00822B30">
      <w:pPr>
        <w:pStyle w:val="aa"/>
        <w:rPr>
          <w:b/>
        </w:rPr>
      </w:pPr>
      <w:r w:rsidRPr="00AF7F18">
        <w:rPr>
          <w:b/>
        </w:rPr>
        <w:t xml:space="preserve">Повышение энергоэффективности транспортировки </w:t>
      </w:r>
      <w:r w:rsidR="00ED7571" w:rsidRPr="00AF7F18">
        <w:rPr>
          <w:b/>
        </w:rPr>
        <w:t xml:space="preserve">горячей </w:t>
      </w:r>
      <w:r w:rsidRPr="00AF7F18">
        <w:rPr>
          <w:b/>
        </w:rPr>
        <w:t>воды</w:t>
      </w:r>
    </w:p>
    <w:p w:rsidR="00822B30" w:rsidRPr="00AF7F18" w:rsidRDefault="00822B30" w:rsidP="00822B30">
      <w:pPr>
        <w:pStyle w:val="aa"/>
      </w:pPr>
      <w:r w:rsidRPr="00AF7F18">
        <w:t xml:space="preserve">Для повышения энергоэффективности транспортировки воды </w:t>
      </w:r>
      <w:r w:rsidR="00ED7571" w:rsidRPr="00AF7F18">
        <w:t>предполагается</w:t>
      </w:r>
      <w:r w:rsidRPr="00AF7F18">
        <w:t xml:space="preserve"> проведение замены устаревших насосных агрегатов </w:t>
      </w:r>
      <w:r w:rsidR="00ED7571" w:rsidRPr="00AF7F18">
        <w:t xml:space="preserve">ГВС </w:t>
      </w:r>
      <w:r w:rsidRPr="00AF7F18">
        <w:t xml:space="preserve">на существующих </w:t>
      </w:r>
      <w:r w:rsidR="00ED7571" w:rsidRPr="00AF7F18">
        <w:t>источниках горячего водоснабжения</w:t>
      </w:r>
      <w:r w:rsidRPr="00AF7F18">
        <w:t xml:space="preserve">, внедрение ЧРП на тех насосных </w:t>
      </w:r>
      <w:r w:rsidR="00ED7571" w:rsidRPr="00AF7F18">
        <w:t>агрегатах, где они отсутствуют</w:t>
      </w:r>
      <w:r w:rsidRPr="00AF7F18">
        <w:t xml:space="preserve">, а также применением современной регулирующей арматуры. </w:t>
      </w:r>
    </w:p>
    <w:p w:rsidR="00822B30" w:rsidRPr="00AF7F18" w:rsidRDefault="00822B30" w:rsidP="00822B30">
      <w:pPr>
        <w:pStyle w:val="aa"/>
        <w:rPr>
          <w:b/>
        </w:rPr>
      </w:pPr>
      <w:r w:rsidRPr="00AF7F18">
        <w:rPr>
          <w:b/>
        </w:rPr>
        <w:t>Обеспечение подачи абонента</w:t>
      </w:r>
      <w:r w:rsidR="00ED7571" w:rsidRPr="00AF7F18">
        <w:rPr>
          <w:b/>
        </w:rPr>
        <w:t xml:space="preserve">м определённого объёма горячей </w:t>
      </w:r>
      <w:r w:rsidRPr="00AF7F18">
        <w:rPr>
          <w:b/>
        </w:rPr>
        <w:t>воды установленного качества</w:t>
      </w:r>
    </w:p>
    <w:p w:rsidR="00822B30" w:rsidRPr="00AF7F18" w:rsidRDefault="00822B30" w:rsidP="00822B30">
      <w:pPr>
        <w:pStyle w:val="aa"/>
      </w:pPr>
      <w:r w:rsidRPr="00AF7F18">
        <w:t xml:space="preserve">Для обеспечения подачи абонентам определённого объёма горячей воды установленного качества </w:t>
      </w:r>
      <w:r w:rsidR="00ED7571" w:rsidRPr="00AF7F18">
        <w:t>необходимо</w:t>
      </w:r>
      <w:r w:rsidRPr="00AF7F18">
        <w:t>:</w:t>
      </w:r>
    </w:p>
    <w:p w:rsidR="00822B30" w:rsidRPr="00AF7F18" w:rsidRDefault="00ED7571" w:rsidP="00CE4A2B">
      <w:pPr>
        <w:pStyle w:val="aa"/>
        <w:numPr>
          <w:ilvl w:val="0"/>
          <w:numId w:val="11"/>
        </w:numPr>
        <w:spacing w:after="0"/>
        <w:ind w:hanging="436"/>
      </w:pPr>
      <w:r w:rsidRPr="00AF7F18">
        <w:t>поддерживать установленный температурный график подачи горячей воды абонентам</w:t>
      </w:r>
      <w:r w:rsidR="00822B30" w:rsidRPr="00AF7F18">
        <w:t>;</w:t>
      </w:r>
    </w:p>
    <w:p w:rsidR="00822B30" w:rsidRPr="00AF7F18" w:rsidRDefault="00E90D13" w:rsidP="00CE4A2B">
      <w:pPr>
        <w:pStyle w:val="aa"/>
        <w:numPr>
          <w:ilvl w:val="0"/>
          <w:numId w:val="11"/>
        </w:numPr>
        <w:ind w:hanging="436"/>
      </w:pPr>
      <w:r w:rsidRPr="00AF7F18">
        <w:t xml:space="preserve">для </w:t>
      </w:r>
      <w:r w:rsidR="00822B30" w:rsidRPr="00AF7F18">
        <w:t xml:space="preserve">замены участков </w:t>
      </w:r>
      <w:r w:rsidRPr="00AF7F18">
        <w:t xml:space="preserve">ветхих </w:t>
      </w:r>
      <w:r w:rsidR="00822B30" w:rsidRPr="00AF7F18">
        <w:t xml:space="preserve">сетей </w:t>
      </w:r>
      <w:r w:rsidRPr="00AF7F18">
        <w:t xml:space="preserve">ГВС </w:t>
      </w:r>
      <w:r w:rsidR="00822B30" w:rsidRPr="00AF7F18">
        <w:t>использова</w:t>
      </w:r>
      <w:r w:rsidRPr="00AF7F18">
        <w:t>ть</w:t>
      </w:r>
      <w:r w:rsidR="00822B30" w:rsidRPr="00AF7F18">
        <w:t xml:space="preserve"> современны</w:t>
      </w:r>
      <w:r w:rsidRPr="00AF7F18">
        <w:t>е</w:t>
      </w:r>
      <w:r w:rsidR="00822B30" w:rsidRPr="00AF7F18">
        <w:t xml:space="preserve"> </w:t>
      </w:r>
      <w:r w:rsidRPr="00AF7F18">
        <w:t xml:space="preserve">долговечные и безопасные </w:t>
      </w:r>
      <w:r w:rsidR="00822B30" w:rsidRPr="00AF7F18">
        <w:t>материал</w:t>
      </w:r>
      <w:r w:rsidRPr="00AF7F18">
        <w:t>ы</w:t>
      </w:r>
      <w:r w:rsidR="00822B30" w:rsidRPr="00AF7F18">
        <w:t>.</w:t>
      </w:r>
    </w:p>
    <w:p w:rsidR="00822B30" w:rsidRPr="00AF7F18" w:rsidRDefault="00822B30" w:rsidP="00822B30">
      <w:pPr>
        <w:pStyle w:val="aa"/>
        <w:rPr>
          <w:b/>
        </w:rPr>
      </w:pPr>
      <w:r w:rsidRPr="00AF7F18">
        <w:rPr>
          <w:b/>
        </w:rPr>
        <w:t xml:space="preserve">Обеспечение гарантированной безопасности и безвредности </w:t>
      </w:r>
      <w:r w:rsidR="00E90D13" w:rsidRPr="00AF7F18">
        <w:rPr>
          <w:b/>
        </w:rPr>
        <w:t>горячей</w:t>
      </w:r>
      <w:r w:rsidRPr="00AF7F18">
        <w:rPr>
          <w:b/>
        </w:rPr>
        <w:t xml:space="preserve"> воды</w:t>
      </w:r>
    </w:p>
    <w:p w:rsidR="00822B30" w:rsidRPr="00AF7F18" w:rsidRDefault="00822B30" w:rsidP="00822B30">
      <w:pPr>
        <w:pStyle w:val="aa"/>
      </w:pPr>
      <w:r w:rsidRPr="00AF7F18">
        <w:t>Реализация следующих мероприятий позволит обеспечить гарантированную безопасность и безвредность питьевой воды:</w:t>
      </w:r>
    </w:p>
    <w:p w:rsidR="00822B30" w:rsidRPr="00AF7F18" w:rsidRDefault="00822B30" w:rsidP="00CE4A2B">
      <w:pPr>
        <w:pStyle w:val="aa"/>
        <w:numPr>
          <w:ilvl w:val="0"/>
          <w:numId w:val="12"/>
        </w:numPr>
        <w:spacing w:after="0"/>
        <w:ind w:hanging="436"/>
      </w:pPr>
      <w:r w:rsidRPr="00AF7F18">
        <w:t xml:space="preserve">Использование </w:t>
      </w:r>
      <w:r w:rsidR="00E90D13" w:rsidRPr="00AF7F18">
        <w:t>в качестве исходной воды воду питьевого качества, качество которой подтверждается лабораторными анализами проб на соответствие СанПИН</w:t>
      </w:r>
      <w:r w:rsidRPr="00AF7F18">
        <w:t>.</w:t>
      </w:r>
    </w:p>
    <w:p w:rsidR="00E90D13" w:rsidRPr="00AF7F18" w:rsidRDefault="00E90D13" w:rsidP="00CE4A2B">
      <w:pPr>
        <w:pStyle w:val="aa"/>
        <w:numPr>
          <w:ilvl w:val="0"/>
          <w:numId w:val="12"/>
        </w:numPr>
        <w:spacing w:after="0"/>
        <w:ind w:hanging="436"/>
      </w:pPr>
      <w:r w:rsidRPr="00AF7F18">
        <w:t>поддерживать установленный температурный график подачи горячей воды абонентам;</w:t>
      </w:r>
    </w:p>
    <w:p w:rsidR="00822B30" w:rsidRPr="00AF7F18" w:rsidRDefault="00822B30" w:rsidP="00CE4A2B">
      <w:pPr>
        <w:pStyle w:val="aa"/>
        <w:numPr>
          <w:ilvl w:val="0"/>
          <w:numId w:val="12"/>
        </w:numPr>
        <w:spacing w:after="0"/>
        <w:ind w:hanging="436"/>
      </w:pPr>
      <w:r w:rsidRPr="00AF7F18">
        <w:t xml:space="preserve">Замена </w:t>
      </w:r>
      <w:r w:rsidR="00E90D13" w:rsidRPr="00AF7F18">
        <w:t xml:space="preserve">ветхих сетей ГВС </w:t>
      </w:r>
      <w:r w:rsidRPr="00AF7F18">
        <w:t>на трубы из современных и безопасных материалов.</w:t>
      </w:r>
    </w:p>
    <w:p w:rsidR="00822B30" w:rsidRPr="00AF7F18" w:rsidRDefault="00822B30" w:rsidP="00AF7F18">
      <w:pPr>
        <w:pStyle w:val="aa"/>
        <w:ind w:hanging="436"/>
      </w:pPr>
    </w:p>
    <w:p w:rsidR="00822B30" w:rsidRPr="00AF7F18" w:rsidRDefault="00822B30" w:rsidP="00822B30">
      <w:pPr>
        <w:pStyle w:val="aa"/>
        <w:rPr>
          <w:b/>
        </w:rPr>
      </w:pPr>
      <w:r w:rsidRPr="00AF7F18">
        <w:rPr>
          <w:b/>
        </w:rPr>
        <w:t>Сокращение нер</w:t>
      </w:r>
      <w:r w:rsidR="00E90D13" w:rsidRPr="00AF7F18">
        <w:rPr>
          <w:b/>
        </w:rPr>
        <w:t>ационального использования горячей воды</w:t>
      </w:r>
    </w:p>
    <w:p w:rsidR="00822B30" w:rsidRPr="00AF7F18" w:rsidRDefault="00822B30" w:rsidP="00822B30">
      <w:pPr>
        <w:pStyle w:val="aa"/>
      </w:pPr>
      <w:r w:rsidRPr="00AF7F18">
        <w:t>Сокращение нерационального использования воды предполагается производить за счёт комплекса водосберегающих мер, включающих учёт водопотребления в зданиях и квартирах, введение платы за воду по фактическому потреблению, в соответствии с требованиями Федерального закона Российской Федерации от 23 ноября 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822B30" w:rsidRPr="00AF7F18" w:rsidRDefault="00822B30" w:rsidP="00822B30">
      <w:pPr>
        <w:pStyle w:val="aa"/>
        <w:rPr>
          <w:b/>
        </w:rPr>
      </w:pPr>
      <w:r w:rsidRPr="00AF7F18">
        <w:rPr>
          <w:b/>
        </w:rPr>
        <w:t>Повышение качества обслуживания абонентов</w:t>
      </w:r>
    </w:p>
    <w:p w:rsidR="00822B30" w:rsidRPr="00AF7F18" w:rsidRDefault="00822B30" w:rsidP="00822B30">
      <w:pPr>
        <w:pStyle w:val="aa"/>
      </w:pPr>
      <w:r w:rsidRPr="00AF7F18">
        <w:t>Вышеперечисленные положения позволят:</w:t>
      </w:r>
    </w:p>
    <w:p w:rsidR="00822B30" w:rsidRPr="00AF7F18" w:rsidRDefault="00822B30" w:rsidP="00CE4A2B">
      <w:pPr>
        <w:pStyle w:val="aa"/>
        <w:numPr>
          <w:ilvl w:val="0"/>
          <w:numId w:val="13"/>
        </w:numPr>
        <w:spacing w:after="0"/>
        <w:ind w:hanging="436"/>
      </w:pPr>
      <w:r w:rsidRPr="00AF7F18">
        <w:lastRenderedPageBreak/>
        <w:t>повысить качество обслуживания абонентов;</w:t>
      </w:r>
    </w:p>
    <w:p w:rsidR="00822B30" w:rsidRPr="00AF7F18" w:rsidRDefault="00822B30" w:rsidP="00CE4A2B">
      <w:pPr>
        <w:pStyle w:val="aa"/>
        <w:numPr>
          <w:ilvl w:val="0"/>
          <w:numId w:val="13"/>
        </w:numPr>
        <w:spacing w:after="0"/>
        <w:ind w:hanging="436"/>
      </w:pPr>
      <w:r w:rsidRPr="00AF7F18">
        <w:t>максимизировать долю удовлетворённых заявок на подключение абонентов к централизованным системам водоснабжения;</w:t>
      </w:r>
    </w:p>
    <w:p w:rsidR="00822B30" w:rsidRPr="00AF7F18" w:rsidRDefault="00822B30" w:rsidP="00CE4A2B">
      <w:pPr>
        <w:pStyle w:val="aa"/>
        <w:numPr>
          <w:ilvl w:val="0"/>
          <w:numId w:val="13"/>
        </w:numPr>
        <w:spacing w:after="0"/>
        <w:ind w:hanging="436"/>
      </w:pPr>
      <w:r w:rsidRPr="00AF7F18">
        <w:t xml:space="preserve">уменьшить срок перерывов в водоснабжении абонентов, связанных с устранением аварий на объектах централизованной системы </w:t>
      </w:r>
      <w:r w:rsidR="00E12618" w:rsidRPr="00AF7F18">
        <w:t xml:space="preserve">горячего </w:t>
      </w:r>
      <w:r w:rsidRPr="00AF7F18">
        <w:t>водоснабжения и утечек воды на сетях</w:t>
      </w:r>
      <w:r w:rsidR="00E12618" w:rsidRPr="00AF7F18">
        <w:t xml:space="preserve"> ГВС</w:t>
      </w:r>
      <w:r w:rsidRPr="00AF7F18">
        <w:t>;</w:t>
      </w:r>
    </w:p>
    <w:p w:rsidR="00822B30" w:rsidRPr="00AF7F18" w:rsidRDefault="00822B30" w:rsidP="00CE4A2B">
      <w:pPr>
        <w:pStyle w:val="aa"/>
        <w:numPr>
          <w:ilvl w:val="0"/>
          <w:numId w:val="13"/>
        </w:numPr>
        <w:ind w:hanging="436"/>
      </w:pPr>
      <w:r w:rsidRPr="00AF7F18">
        <w:t>уменьшить сроки реагирования на жалобы абонентов.</w:t>
      </w:r>
    </w:p>
    <w:p w:rsidR="00822B30" w:rsidRPr="00AF7F18" w:rsidRDefault="00822B30" w:rsidP="00822B30">
      <w:pPr>
        <w:pStyle w:val="aa"/>
      </w:pPr>
      <w:r w:rsidRPr="00AF7F18">
        <w:t xml:space="preserve">Развитие централизованных систем </w:t>
      </w:r>
      <w:r w:rsidR="00D7189C" w:rsidRPr="00AF7F18">
        <w:t xml:space="preserve">горячего </w:t>
      </w:r>
      <w:r w:rsidRPr="00AF7F18">
        <w:t xml:space="preserve">водоснабжения предполагает также планомерное улучшение целевых показателей функционирования данных систем, достижение не только соответствия требованиям нормативной документации, но и сравнимости с лучшими отечественными аналогами функционирования подобных систем. Следует отметить, что для осуществления, описанного выше развития требуются значительные финансовые затраты, обеспечить которые не может ежегодное повышение тарифов на услуги </w:t>
      </w:r>
      <w:r w:rsidR="00D7189C" w:rsidRPr="00AF7F18">
        <w:t xml:space="preserve">горячего </w:t>
      </w:r>
      <w:r w:rsidRPr="00AF7F18">
        <w:t>водоснабжения. Необходимо участие в различных федеральных целевых программах, а также поддержка из бюджетов</w:t>
      </w:r>
      <w:r w:rsidR="00D7189C" w:rsidRPr="00AF7F18">
        <w:t xml:space="preserve"> различных уровней</w:t>
      </w:r>
      <w:r w:rsidRPr="00AF7F18">
        <w:t>.</w:t>
      </w:r>
    </w:p>
    <w:p w:rsidR="00822B30" w:rsidRPr="00AF7F18" w:rsidRDefault="00822B30" w:rsidP="00822B30">
      <w:pPr>
        <w:pStyle w:val="aa"/>
      </w:pPr>
      <w:r w:rsidRPr="00AF7F18">
        <w:t>Перечень целевых показателей функционирования систем централизованного водоснабжения установлен соответствии с Приказом Министерства строительства и жилищно-коммунального хозяйства Российской Федерации (Минстрой России) от 04.04.2014 № 162/пр «Об утверждении перечня показателей…» и включает:</w:t>
      </w:r>
    </w:p>
    <w:p w:rsidR="00822B30" w:rsidRPr="00AF7F18" w:rsidRDefault="00D7189C" w:rsidP="00CE4A2B">
      <w:pPr>
        <w:pStyle w:val="aa"/>
        <w:numPr>
          <w:ilvl w:val="0"/>
          <w:numId w:val="14"/>
        </w:numPr>
        <w:spacing w:after="0"/>
        <w:ind w:hanging="436"/>
      </w:pPr>
      <w:r w:rsidRPr="00AF7F18">
        <w:t xml:space="preserve">показатели качества горячей </w:t>
      </w:r>
      <w:r w:rsidR="00822B30" w:rsidRPr="00AF7F18">
        <w:t>воды;</w:t>
      </w:r>
    </w:p>
    <w:p w:rsidR="00822B30" w:rsidRPr="00AF7F18" w:rsidRDefault="00822B30" w:rsidP="00CE4A2B">
      <w:pPr>
        <w:pStyle w:val="aa"/>
        <w:numPr>
          <w:ilvl w:val="0"/>
          <w:numId w:val="14"/>
        </w:numPr>
        <w:spacing w:after="0"/>
        <w:ind w:hanging="436"/>
      </w:pPr>
      <w:r w:rsidRPr="00AF7F18">
        <w:t>показатели надёжности и бесперебойности централизованных систем водоснабжения;</w:t>
      </w:r>
    </w:p>
    <w:p w:rsidR="00822B30" w:rsidRPr="00AF7F18" w:rsidRDefault="00822B30" w:rsidP="00CE4A2B">
      <w:pPr>
        <w:pStyle w:val="aa"/>
        <w:numPr>
          <w:ilvl w:val="0"/>
          <w:numId w:val="14"/>
        </w:numPr>
        <w:ind w:hanging="436"/>
      </w:pPr>
      <w:r w:rsidRPr="00AF7F18">
        <w:t>показатели эффективности использования ресурсов, в том числе уровень потерь воды (тепловой энергии в составе горячей воды).</w:t>
      </w:r>
    </w:p>
    <w:p w:rsidR="00D7189C" w:rsidRPr="00AF7F18" w:rsidRDefault="00D7189C" w:rsidP="00A65054">
      <w:pPr>
        <w:pStyle w:val="2"/>
        <w:rPr>
          <w:rFonts w:cs="Times New Roman"/>
        </w:rPr>
      </w:pPr>
      <w:bookmarkStart w:id="144" w:name="_Toc511731357"/>
      <w:r w:rsidRPr="00AF7F18">
        <w:rPr>
          <w:rFonts w:cs="Times New Roman"/>
        </w:rPr>
        <w:t>Различные сценарии развития централизованных систем горячего водоснабжения в зависимости от различных сценариев развития поселения</w:t>
      </w:r>
      <w:bookmarkEnd w:id="144"/>
    </w:p>
    <w:p w:rsidR="00D7189C" w:rsidRPr="00AF7F18" w:rsidRDefault="00D7189C" w:rsidP="00D7189C">
      <w:pPr>
        <w:pStyle w:val="aa"/>
      </w:pPr>
      <w:r w:rsidRPr="00AF7F18">
        <w:t>По всем перспективным объектам нового строительства горячее водоснабжение предполагается либо через ИТП (для многоэтажных домов), либо от индивидуальных водоподогревателей (для малоэтажного строительства). В случае наличия технической возможности для подключения к существующим сетям горячего водоснабжения при точечной застройке в технологической зоне действия источников, решение на подключение подключения к существующим сетям ГВС принимается в индивидуальном порядке.</w:t>
      </w:r>
    </w:p>
    <w:p w:rsidR="00D7189C" w:rsidRPr="00AF7F18" w:rsidRDefault="00D7189C" w:rsidP="00D7189C">
      <w:pPr>
        <w:pStyle w:val="aa"/>
      </w:pPr>
      <w:r w:rsidRPr="00AF7F18">
        <w:t>Организация централизованного горячего водоснабжения на территориях поселения, где оно отсутствует, не предусматривается, т.к. на данных территориях уже осуществляется нецентрализованное горячее водоснабжение от ИТП либо от индивидуальных водоподогревателей.</w:t>
      </w:r>
    </w:p>
    <w:p w:rsidR="00D7189C" w:rsidRPr="00AF7F18" w:rsidRDefault="00D7189C" w:rsidP="00D7189C">
      <w:pPr>
        <w:pStyle w:val="aa"/>
      </w:pPr>
    </w:p>
    <w:p w:rsidR="0083198E" w:rsidRPr="00AF7F18" w:rsidRDefault="0083198E">
      <w:pPr>
        <w:spacing w:after="200"/>
        <w:rPr>
          <w:rFonts w:eastAsiaTheme="minorHAnsi" w:cs="Times New Roman"/>
          <w:b/>
          <w:caps/>
          <w:szCs w:val="24"/>
        </w:rPr>
      </w:pPr>
      <w:r w:rsidRPr="00AF7F18">
        <w:rPr>
          <w:rFonts w:cs="Times New Roman"/>
        </w:rPr>
        <w:br w:type="page"/>
      </w:r>
    </w:p>
    <w:p w:rsidR="00AF54D4" w:rsidRPr="00AF7F18" w:rsidRDefault="00AF54D4" w:rsidP="00A65054">
      <w:pPr>
        <w:pStyle w:val="1"/>
        <w:rPr>
          <w:rFonts w:cs="Times New Roman"/>
        </w:rPr>
      </w:pPr>
      <w:bookmarkStart w:id="145" w:name="_Toc511731358"/>
      <w:r w:rsidRPr="00AF7F18">
        <w:rPr>
          <w:rFonts w:cs="Times New Roman"/>
        </w:rPr>
        <w:lastRenderedPageBreak/>
        <w:t>БАЛАНС ГОРЯЧЕГО ВОДОСНАБЖЕНИЯ И ПОТРЕБЛЕНИЯ ГОРЯЧЕЙ ВОДЫ</w:t>
      </w:r>
      <w:bookmarkEnd w:id="145"/>
    </w:p>
    <w:p w:rsidR="00AF54D4" w:rsidRPr="00AF7F18" w:rsidRDefault="00AF54D4" w:rsidP="00D7189C">
      <w:pPr>
        <w:pStyle w:val="aa"/>
        <w:keepNext/>
        <w:keepLines/>
      </w:pPr>
      <w:r w:rsidRPr="00AF7F18">
        <w:t xml:space="preserve">Горячее водоснабжение на территории </w:t>
      </w:r>
      <w:bookmarkStart w:id="146" w:name="OLE_LINK5"/>
      <w:bookmarkStart w:id="147" w:name="OLE_LINK8"/>
      <w:bookmarkStart w:id="148" w:name="OLE_LINK9"/>
      <w:r w:rsidR="00782E65" w:rsidRPr="00AF7F18">
        <w:t xml:space="preserve">СП </w:t>
      </w:r>
      <w:r w:rsidR="00AC4248" w:rsidRPr="00AF7F18">
        <w:t>Кузнечихинского</w:t>
      </w:r>
      <w:bookmarkEnd w:id="146"/>
      <w:bookmarkEnd w:id="147"/>
      <w:bookmarkEnd w:id="148"/>
      <w:r w:rsidRPr="00AF7F18">
        <w:t xml:space="preserve"> осуществляется путем подогрева воды на котельной и поставки ее по сетям горячего водоснабжения непосредственно потребителям либо путём подогрева холодной воды непосредственно потребителями. При этом потребители расплачиваются отдельно за холодную воду питьевого качества, а в составе горячей воды непосредственно с водоснабжающими организациями и за подогрев холодной воды – с теплоснабжающими организациями либо с поставщиками ресурсов, необходимых для подогрева воды собственным оборудованием. Отсюда следует, что горячее водоснабжение учтено при рассмотрении балансов в </w:t>
      </w:r>
      <w:r w:rsidR="00E2107B" w:rsidRPr="00AF7F18">
        <w:t>Части 1</w:t>
      </w:r>
      <w:r w:rsidRPr="00AF7F18">
        <w:t xml:space="preserve"> «Схема холодного водоснабжения» </w:t>
      </w:r>
      <w:r w:rsidRPr="00AF7F18">
        <w:rPr>
          <w:b/>
        </w:rPr>
        <w:t>как часть реализованной воды питьевого качества</w:t>
      </w:r>
      <w:r w:rsidRPr="00AF7F18">
        <w:t>.</w:t>
      </w:r>
    </w:p>
    <w:p w:rsidR="00D7189C" w:rsidRPr="00AF7F18" w:rsidRDefault="00D7189C" w:rsidP="00A65054">
      <w:pPr>
        <w:pStyle w:val="2"/>
        <w:rPr>
          <w:rFonts w:cs="Times New Roman"/>
        </w:rPr>
      </w:pPr>
      <w:bookmarkStart w:id="149" w:name="_Toc511731359"/>
      <w:r w:rsidRPr="00AF7F18">
        <w:rPr>
          <w:rFonts w:cs="Times New Roman"/>
        </w:rPr>
        <w:t>Общий баланс подачи и реализации горячей воды, включая анализ и оценку структурных составляющих потерь горячей воды при её производстве и транспортировке</w:t>
      </w:r>
      <w:bookmarkEnd w:id="149"/>
    </w:p>
    <w:p w:rsidR="006E2F02" w:rsidRPr="00AF7F18" w:rsidRDefault="006E2F02" w:rsidP="00D7189C">
      <w:pPr>
        <w:pStyle w:val="aa"/>
      </w:pPr>
      <w:r w:rsidRPr="00AF7F18">
        <w:t xml:space="preserve">Централизованное горячее водоснабжение </w:t>
      </w:r>
      <w:r w:rsidR="00D7189C" w:rsidRPr="00AF7F18">
        <w:t xml:space="preserve">в </w:t>
      </w:r>
      <w:r w:rsidR="000C533E">
        <w:t xml:space="preserve">СП </w:t>
      </w:r>
      <w:r w:rsidR="000C533E" w:rsidRPr="00ED2709">
        <w:t>Кузнечихинское</w:t>
      </w:r>
      <w:r w:rsidR="000C533E" w:rsidRPr="00AF7F18">
        <w:t xml:space="preserve"> </w:t>
      </w:r>
      <w:r w:rsidRPr="00AF7F18">
        <w:t xml:space="preserve">осуществляется </w:t>
      </w:r>
      <w:r w:rsidR="00D7189C" w:rsidRPr="00AF7F18">
        <w:t xml:space="preserve">только </w:t>
      </w:r>
      <w:r w:rsidRPr="00AF7F18">
        <w:t>в</w:t>
      </w:r>
      <w:r w:rsidR="00B56E0B">
        <w:t xml:space="preserve"> </w:t>
      </w:r>
      <w:r w:rsidR="00141221">
        <w:t xml:space="preserve">дер. </w:t>
      </w:r>
      <w:r w:rsidR="00AC4248" w:rsidRPr="00AF7F18">
        <w:t>Кузнечиха (14</w:t>
      </w:r>
      <w:r w:rsidRPr="00AF7F18">
        <w:t xml:space="preserve"> объектов):</w:t>
      </w:r>
    </w:p>
    <w:p w:rsidR="006E2F02" w:rsidRPr="00AF7F18" w:rsidRDefault="00AC4248" w:rsidP="00CE4A2B">
      <w:pPr>
        <w:pStyle w:val="a3"/>
        <w:numPr>
          <w:ilvl w:val="0"/>
          <w:numId w:val="6"/>
        </w:numPr>
        <w:spacing w:after="200"/>
        <w:rPr>
          <w:rFonts w:cs="Times New Roman"/>
        </w:rPr>
      </w:pPr>
      <w:r w:rsidRPr="00AF7F18">
        <w:rPr>
          <w:rFonts w:cs="Times New Roman"/>
        </w:rPr>
        <w:t>жилой фонд – 13</w:t>
      </w:r>
      <w:r w:rsidR="006E2F02" w:rsidRPr="00AF7F18">
        <w:rPr>
          <w:rFonts w:cs="Times New Roman"/>
        </w:rPr>
        <w:t xml:space="preserve"> объекта;</w:t>
      </w:r>
    </w:p>
    <w:p w:rsidR="006E2F02" w:rsidRPr="00AF7F18" w:rsidRDefault="00AC4248" w:rsidP="00CE4A2B">
      <w:pPr>
        <w:pStyle w:val="a3"/>
        <w:numPr>
          <w:ilvl w:val="0"/>
          <w:numId w:val="6"/>
        </w:numPr>
        <w:spacing w:after="200"/>
        <w:rPr>
          <w:rFonts w:cs="Times New Roman"/>
        </w:rPr>
      </w:pPr>
      <w:r w:rsidRPr="00AF7F18">
        <w:rPr>
          <w:rFonts w:cs="Times New Roman"/>
        </w:rPr>
        <w:t>объекты образования – 1</w:t>
      </w:r>
      <w:r w:rsidR="006E2F02" w:rsidRPr="00AF7F18">
        <w:rPr>
          <w:rFonts w:cs="Times New Roman"/>
        </w:rPr>
        <w:t xml:space="preserve"> объекта;</w:t>
      </w:r>
    </w:p>
    <w:p w:rsidR="00B72336" w:rsidRPr="00AF7F18" w:rsidRDefault="00B72336" w:rsidP="00B72336">
      <w:pPr>
        <w:pStyle w:val="aa"/>
      </w:pPr>
      <w:r w:rsidRPr="00AF7F18">
        <w:t>Общий баланс подачи и реализации горячей воды представлен в таблице ниже.</w:t>
      </w:r>
    </w:p>
    <w:p w:rsidR="00B72336" w:rsidRPr="00AF7F18" w:rsidRDefault="00B72336" w:rsidP="00B72336">
      <w:pPr>
        <w:pStyle w:val="a9"/>
        <w:rPr>
          <w:rFonts w:cs="Times New Roman"/>
        </w:rPr>
      </w:pPr>
      <w:bookmarkStart w:id="150" w:name="_Toc511731459"/>
      <w:r w:rsidRPr="00AF7F18">
        <w:rPr>
          <w:rFonts w:cs="Times New Roman"/>
        </w:rPr>
        <w:t xml:space="preserve">Таблица </w:t>
      </w:r>
      <w:r w:rsidR="00CE4A2B" w:rsidRPr="00AF7F18">
        <w:rPr>
          <w:rFonts w:cs="Times New Roman"/>
        </w:rPr>
        <w:fldChar w:fldCharType="begin"/>
      </w:r>
      <w:r w:rsidR="00CE4A2B" w:rsidRPr="00AF7F18">
        <w:rPr>
          <w:rFonts w:cs="Times New Roman"/>
        </w:rPr>
        <w:instrText xml:space="preserve"> STYLEREF 1 \s </w:instrText>
      </w:r>
      <w:r w:rsidR="00CE4A2B" w:rsidRPr="00AF7F18">
        <w:rPr>
          <w:rFonts w:cs="Times New Roman"/>
        </w:rPr>
        <w:fldChar w:fldCharType="separate"/>
      </w:r>
      <w:r w:rsidR="004268A6">
        <w:rPr>
          <w:rFonts w:cs="Times New Roman"/>
          <w:noProof/>
        </w:rPr>
        <w:t>3</w:t>
      </w:r>
      <w:r w:rsidR="00CE4A2B" w:rsidRPr="00AF7F18">
        <w:rPr>
          <w:rFonts w:cs="Times New Roman"/>
          <w:noProof/>
        </w:rPr>
        <w:fldChar w:fldCharType="end"/>
      </w:r>
      <w:r w:rsidRPr="00AF7F18">
        <w:rPr>
          <w:rFonts w:cs="Times New Roman"/>
        </w:rPr>
        <w:t>.</w:t>
      </w:r>
      <w:r w:rsidR="00CE4A2B" w:rsidRPr="00AF7F18">
        <w:rPr>
          <w:rFonts w:cs="Times New Roman"/>
        </w:rPr>
        <w:fldChar w:fldCharType="begin"/>
      </w:r>
      <w:r w:rsidR="00CE4A2B" w:rsidRPr="00AF7F18">
        <w:rPr>
          <w:rFonts w:cs="Times New Roman"/>
        </w:rPr>
        <w:instrText xml:space="preserve"> SEQ Таблица \* ARABIC \s 1 </w:instrText>
      </w:r>
      <w:r w:rsidR="00CE4A2B" w:rsidRPr="00AF7F18">
        <w:rPr>
          <w:rFonts w:cs="Times New Roman"/>
        </w:rPr>
        <w:fldChar w:fldCharType="separate"/>
      </w:r>
      <w:r w:rsidR="004268A6">
        <w:rPr>
          <w:rFonts w:cs="Times New Roman"/>
          <w:noProof/>
        </w:rPr>
        <w:t>1</w:t>
      </w:r>
      <w:r w:rsidR="00CE4A2B" w:rsidRPr="00AF7F18">
        <w:rPr>
          <w:rFonts w:cs="Times New Roman"/>
          <w:noProof/>
        </w:rPr>
        <w:fldChar w:fldCharType="end"/>
      </w:r>
      <w:r w:rsidRPr="00AF7F18">
        <w:rPr>
          <w:rFonts w:cs="Times New Roman"/>
        </w:rPr>
        <w:t xml:space="preserve"> – Общий баланс подачи и реализации горячей воды</w:t>
      </w:r>
      <w:bookmarkEnd w:id="150"/>
    </w:p>
    <w:tbl>
      <w:tblPr>
        <w:tblW w:w="5000" w:type="pct"/>
        <w:tblLook w:val="04A0" w:firstRow="1" w:lastRow="0" w:firstColumn="1" w:lastColumn="0" w:noHBand="0" w:noVBand="1"/>
      </w:tblPr>
      <w:tblGrid>
        <w:gridCol w:w="919"/>
        <w:gridCol w:w="6182"/>
        <w:gridCol w:w="1377"/>
        <w:gridCol w:w="1375"/>
      </w:tblGrid>
      <w:tr w:rsidR="002221A3" w:rsidRPr="00AF7F18" w:rsidTr="002221A3">
        <w:trPr>
          <w:trHeight w:val="20"/>
        </w:trPr>
        <w:tc>
          <w:tcPr>
            <w:tcW w:w="46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 п.п.</w:t>
            </w:r>
          </w:p>
        </w:tc>
        <w:tc>
          <w:tcPr>
            <w:tcW w:w="313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Показатель</w:t>
            </w:r>
          </w:p>
        </w:tc>
        <w:tc>
          <w:tcPr>
            <w:tcW w:w="69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Ед. изм.</w:t>
            </w:r>
          </w:p>
        </w:tc>
        <w:tc>
          <w:tcPr>
            <w:tcW w:w="699" w:type="pct"/>
            <w:tcBorders>
              <w:top w:val="single" w:sz="4" w:space="0" w:color="auto"/>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Период</w:t>
            </w:r>
          </w:p>
        </w:tc>
      </w:tr>
      <w:tr w:rsidR="002221A3" w:rsidRPr="00AF7F18" w:rsidTr="002221A3">
        <w:trPr>
          <w:trHeight w:val="20"/>
        </w:trPr>
        <w:tc>
          <w:tcPr>
            <w:tcW w:w="466" w:type="pct"/>
            <w:vMerge/>
            <w:tcBorders>
              <w:top w:val="single" w:sz="4" w:space="0" w:color="auto"/>
              <w:left w:val="single" w:sz="4" w:space="0" w:color="auto"/>
              <w:bottom w:val="single" w:sz="4" w:space="0" w:color="auto"/>
              <w:right w:val="single" w:sz="4" w:space="0" w:color="auto"/>
            </w:tcBorders>
            <w:vAlign w:val="center"/>
            <w:hideMark/>
          </w:tcPr>
          <w:p w:rsidR="002221A3" w:rsidRPr="00AF7F18" w:rsidRDefault="002221A3" w:rsidP="002221A3">
            <w:pPr>
              <w:spacing w:line="240" w:lineRule="auto"/>
              <w:rPr>
                <w:rFonts w:eastAsia="Times New Roman" w:cs="Times New Roman"/>
                <w:b/>
                <w:bCs/>
                <w:color w:val="000000"/>
                <w:sz w:val="20"/>
                <w:szCs w:val="20"/>
                <w:lang w:eastAsia="ru-RU"/>
              </w:rPr>
            </w:pPr>
          </w:p>
        </w:tc>
        <w:tc>
          <w:tcPr>
            <w:tcW w:w="3137" w:type="pct"/>
            <w:vMerge/>
            <w:tcBorders>
              <w:top w:val="single" w:sz="4" w:space="0" w:color="auto"/>
              <w:left w:val="single" w:sz="4" w:space="0" w:color="auto"/>
              <w:bottom w:val="single" w:sz="4" w:space="0" w:color="auto"/>
              <w:right w:val="single" w:sz="4" w:space="0" w:color="auto"/>
            </w:tcBorders>
            <w:vAlign w:val="center"/>
            <w:hideMark/>
          </w:tcPr>
          <w:p w:rsidR="002221A3" w:rsidRPr="00AF7F18" w:rsidRDefault="002221A3" w:rsidP="002221A3">
            <w:pPr>
              <w:spacing w:line="240" w:lineRule="auto"/>
              <w:rPr>
                <w:rFonts w:eastAsia="Times New Roman" w:cs="Times New Roman"/>
                <w:b/>
                <w:bCs/>
                <w:color w:val="000000"/>
                <w:sz w:val="20"/>
                <w:szCs w:val="20"/>
                <w:lang w:eastAsia="ru-RU"/>
              </w:rPr>
            </w:pPr>
          </w:p>
        </w:tc>
        <w:tc>
          <w:tcPr>
            <w:tcW w:w="699" w:type="pct"/>
            <w:vMerge/>
            <w:tcBorders>
              <w:top w:val="single" w:sz="4" w:space="0" w:color="auto"/>
              <w:left w:val="single" w:sz="4" w:space="0" w:color="auto"/>
              <w:bottom w:val="single" w:sz="4" w:space="0" w:color="auto"/>
              <w:right w:val="single" w:sz="4" w:space="0" w:color="auto"/>
            </w:tcBorders>
            <w:vAlign w:val="center"/>
            <w:hideMark/>
          </w:tcPr>
          <w:p w:rsidR="002221A3" w:rsidRPr="00AF7F18" w:rsidRDefault="002221A3" w:rsidP="002221A3">
            <w:pPr>
              <w:spacing w:line="240" w:lineRule="auto"/>
              <w:rPr>
                <w:rFonts w:eastAsia="Times New Roman" w:cs="Times New Roman"/>
                <w:b/>
                <w:bCs/>
                <w:color w:val="000000"/>
                <w:sz w:val="20"/>
                <w:szCs w:val="20"/>
                <w:lang w:eastAsia="ru-RU"/>
              </w:rPr>
            </w:pP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2016 г.</w:t>
            </w:r>
          </w:p>
        </w:tc>
      </w:tr>
      <w:tr w:rsidR="002221A3" w:rsidRPr="00AF7F18" w:rsidTr="002221A3">
        <w:trPr>
          <w:trHeight w:val="20"/>
        </w:trPr>
        <w:tc>
          <w:tcPr>
            <w:tcW w:w="466" w:type="pct"/>
            <w:tcBorders>
              <w:top w:val="nil"/>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w:t>
            </w:r>
          </w:p>
        </w:tc>
        <w:tc>
          <w:tcPr>
            <w:tcW w:w="3137" w:type="pct"/>
            <w:tcBorders>
              <w:top w:val="nil"/>
              <w:left w:val="nil"/>
              <w:bottom w:val="single" w:sz="4" w:space="0" w:color="auto"/>
              <w:right w:val="single" w:sz="4" w:space="0" w:color="auto"/>
            </w:tcBorders>
            <w:shd w:val="clear" w:color="auto" w:fill="auto"/>
            <w:noWrap/>
            <w:vAlign w:val="center"/>
            <w:hideMark/>
          </w:tcPr>
          <w:p w:rsidR="002221A3" w:rsidRPr="00AF7F18" w:rsidRDefault="002221A3" w:rsidP="002221A3">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Производство горячей воды на цели ГВС</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28,0</w:t>
            </w:r>
          </w:p>
        </w:tc>
      </w:tr>
      <w:tr w:rsidR="002221A3" w:rsidRPr="00AF7F18" w:rsidTr="002221A3">
        <w:trPr>
          <w:trHeight w:val="20"/>
        </w:trPr>
        <w:tc>
          <w:tcPr>
            <w:tcW w:w="466" w:type="pct"/>
            <w:tcBorders>
              <w:top w:val="nil"/>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w:t>
            </w:r>
          </w:p>
        </w:tc>
        <w:tc>
          <w:tcPr>
            <w:tcW w:w="3137" w:type="pct"/>
            <w:tcBorders>
              <w:top w:val="nil"/>
              <w:left w:val="nil"/>
              <w:bottom w:val="single" w:sz="4" w:space="0" w:color="auto"/>
              <w:right w:val="single" w:sz="4" w:space="0" w:color="auto"/>
            </w:tcBorders>
            <w:shd w:val="clear" w:color="auto" w:fill="auto"/>
            <w:noWrap/>
            <w:vAlign w:val="center"/>
            <w:hideMark/>
          </w:tcPr>
          <w:p w:rsidR="002221A3" w:rsidRPr="00AF7F18" w:rsidRDefault="002221A3" w:rsidP="002221A3">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Подача горячей воды в сеть на цели ГВС</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27,7</w:t>
            </w:r>
          </w:p>
        </w:tc>
      </w:tr>
      <w:tr w:rsidR="002221A3" w:rsidRPr="00AF7F18" w:rsidTr="002221A3">
        <w:trPr>
          <w:trHeight w:val="20"/>
        </w:trPr>
        <w:tc>
          <w:tcPr>
            <w:tcW w:w="466" w:type="pct"/>
            <w:tcBorders>
              <w:top w:val="nil"/>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3</w:t>
            </w:r>
          </w:p>
        </w:tc>
        <w:tc>
          <w:tcPr>
            <w:tcW w:w="3137" w:type="pct"/>
            <w:tcBorders>
              <w:top w:val="nil"/>
              <w:left w:val="nil"/>
              <w:bottom w:val="single" w:sz="4" w:space="0" w:color="auto"/>
              <w:right w:val="single" w:sz="4" w:space="0" w:color="auto"/>
            </w:tcBorders>
            <w:shd w:val="clear" w:color="auto" w:fill="auto"/>
            <w:noWrap/>
            <w:vAlign w:val="center"/>
            <w:hideMark/>
          </w:tcPr>
          <w:p w:rsidR="002221A3" w:rsidRPr="00AF7F18" w:rsidRDefault="002221A3" w:rsidP="002221A3">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Расходы и потери воды при транспортировке</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0,3</w:t>
            </w:r>
          </w:p>
        </w:tc>
      </w:tr>
      <w:tr w:rsidR="002221A3" w:rsidRPr="00AF7F18" w:rsidTr="002221A3">
        <w:trPr>
          <w:trHeight w:val="20"/>
        </w:trPr>
        <w:tc>
          <w:tcPr>
            <w:tcW w:w="466" w:type="pct"/>
            <w:tcBorders>
              <w:top w:val="nil"/>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4</w:t>
            </w:r>
          </w:p>
        </w:tc>
        <w:tc>
          <w:tcPr>
            <w:tcW w:w="3137" w:type="pct"/>
            <w:tcBorders>
              <w:top w:val="nil"/>
              <w:left w:val="nil"/>
              <w:bottom w:val="single" w:sz="4" w:space="0" w:color="auto"/>
              <w:right w:val="single" w:sz="4" w:space="0" w:color="auto"/>
            </w:tcBorders>
            <w:shd w:val="clear" w:color="auto" w:fill="auto"/>
            <w:noWrap/>
            <w:vAlign w:val="center"/>
            <w:hideMark/>
          </w:tcPr>
          <w:p w:rsidR="002221A3" w:rsidRPr="00AF7F18" w:rsidRDefault="002221A3" w:rsidP="002221A3">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Полезная реализация горячей воды</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27,4</w:t>
            </w:r>
          </w:p>
        </w:tc>
      </w:tr>
      <w:tr w:rsidR="002221A3" w:rsidRPr="00AF7F18" w:rsidTr="002221A3">
        <w:trPr>
          <w:trHeight w:val="20"/>
        </w:trPr>
        <w:tc>
          <w:tcPr>
            <w:tcW w:w="466" w:type="pct"/>
            <w:tcBorders>
              <w:top w:val="nil"/>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5</w:t>
            </w:r>
          </w:p>
        </w:tc>
        <w:tc>
          <w:tcPr>
            <w:tcW w:w="3137" w:type="pct"/>
            <w:tcBorders>
              <w:top w:val="nil"/>
              <w:left w:val="nil"/>
              <w:bottom w:val="single" w:sz="4" w:space="0" w:color="auto"/>
              <w:right w:val="single" w:sz="4" w:space="0" w:color="auto"/>
            </w:tcBorders>
            <w:shd w:val="clear" w:color="auto" w:fill="auto"/>
            <w:noWrap/>
            <w:vAlign w:val="center"/>
            <w:hideMark/>
          </w:tcPr>
          <w:p w:rsidR="002221A3" w:rsidRPr="00AF7F18" w:rsidRDefault="002221A3" w:rsidP="002221A3">
            <w:pPr>
              <w:spacing w:line="240" w:lineRule="auto"/>
              <w:ind w:firstLineChars="200" w:firstLine="400"/>
              <w:jc w:val="right"/>
              <w:rPr>
                <w:rFonts w:eastAsia="Times New Roman" w:cs="Times New Roman"/>
                <w:color w:val="000000"/>
                <w:sz w:val="20"/>
                <w:szCs w:val="20"/>
                <w:lang w:eastAsia="ru-RU"/>
              </w:rPr>
            </w:pPr>
            <w:r w:rsidRPr="00AF7F18">
              <w:rPr>
                <w:rFonts w:eastAsia="Times New Roman" w:cs="Times New Roman"/>
                <w:color w:val="000000"/>
                <w:sz w:val="20"/>
                <w:szCs w:val="20"/>
                <w:lang w:eastAsia="ru-RU"/>
              </w:rPr>
              <w:t>в том числе:</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 </w:t>
            </w:r>
          </w:p>
        </w:tc>
      </w:tr>
      <w:tr w:rsidR="002221A3" w:rsidRPr="00AF7F18" w:rsidTr="002221A3">
        <w:trPr>
          <w:trHeight w:val="20"/>
        </w:trPr>
        <w:tc>
          <w:tcPr>
            <w:tcW w:w="466" w:type="pct"/>
            <w:tcBorders>
              <w:top w:val="nil"/>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5.1</w:t>
            </w:r>
          </w:p>
        </w:tc>
        <w:tc>
          <w:tcPr>
            <w:tcW w:w="3137" w:type="pct"/>
            <w:tcBorders>
              <w:top w:val="nil"/>
              <w:left w:val="nil"/>
              <w:bottom w:val="single" w:sz="4" w:space="0" w:color="auto"/>
              <w:right w:val="single" w:sz="4" w:space="0" w:color="auto"/>
            </w:tcBorders>
            <w:shd w:val="clear" w:color="auto" w:fill="auto"/>
            <w:noWrap/>
            <w:vAlign w:val="center"/>
            <w:hideMark/>
          </w:tcPr>
          <w:p w:rsidR="002221A3" w:rsidRPr="00AF7F18" w:rsidRDefault="002221A3" w:rsidP="002221A3">
            <w:pPr>
              <w:spacing w:line="240" w:lineRule="auto"/>
              <w:ind w:firstLineChars="200" w:firstLine="400"/>
              <w:jc w:val="right"/>
              <w:rPr>
                <w:rFonts w:eastAsia="Times New Roman" w:cs="Times New Roman"/>
                <w:color w:val="000000"/>
                <w:sz w:val="20"/>
                <w:szCs w:val="20"/>
                <w:lang w:eastAsia="ru-RU"/>
              </w:rPr>
            </w:pPr>
            <w:r w:rsidRPr="00AF7F18">
              <w:rPr>
                <w:rFonts w:eastAsia="Times New Roman" w:cs="Times New Roman"/>
                <w:color w:val="000000"/>
                <w:sz w:val="20"/>
                <w:szCs w:val="20"/>
                <w:lang w:eastAsia="ru-RU"/>
              </w:rPr>
              <w:t>жилые здания: ГВС</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25,9</w:t>
            </w:r>
          </w:p>
        </w:tc>
      </w:tr>
      <w:tr w:rsidR="002221A3" w:rsidRPr="00AF7F18" w:rsidTr="002221A3">
        <w:trPr>
          <w:trHeight w:val="20"/>
        </w:trPr>
        <w:tc>
          <w:tcPr>
            <w:tcW w:w="466" w:type="pct"/>
            <w:tcBorders>
              <w:top w:val="nil"/>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5.2</w:t>
            </w:r>
          </w:p>
        </w:tc>
        <w:tc>
          <w:tcPr>
            <w:tcW w:w="3137" w:type="pct"/>
            <w:tcBorders>
              <w:top w:val="nil"/>
              <w:left w:val="nil"/>
              <w:bottom w:val="single" w:sz="4" w:space="0" w:color="auto"/>
              <w:right w:val="single" w:sz="4" w:space="0" w:color="auto"/>
            </w:tcBorders>
            <w:shd w:val="clear" w:color="auto" w:fill="auto"/>
            <w:noWrap/>
            <w:vAlign w:val="center"/>
            <w:hideMark/>
          </w:tcPr>
          <w:p w:rsidR="002221A3" w:rsidRPr="00AF7F18" w:rsidRDefault="002221A3" w:rsidP="002221A3">
            <w:pPr>
              <w:spacing w:line="240" w:lineRule="auto"/>
              <w:ind w:firstLineChars="200" w:firstLine="400"/>
              <w:jc w:val="right"/>
              <w:rPr>
                <w:rFonts w:eastAsia="Times New Roman" w:cs="Times New Roman"/>
                <w:color w:val="000000"/>
                <w:sz w:val="20"/>
                <w:szCs w:val="20"/>
                <w:lang w:eastAsia="ru-RU"/>
              </w:rPr>
            </w:pPr>
            <w:r w:rsidRPr="00AF7F18">
              <w:rPr>
                <w:rFonts w:eastAsia="Times New Roman" w:cs="Times New Roman"/>
                <w:color w:val="000000"/>
                <w:sz w:val="20"/>
                <w:szCs w:val="20"/>
                <w:lang w:eastAsia="ru-RU"/>
              </w:rPr>
              <w:t>социальная сфера: ГВС</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1,6</w:t>
            </w:r>
          </w:p>
        </w:tc>
      </w:tr>
    </w:tbl>
    <w:p w:rsidR="00B72336" w:rsidRPr="00AF7F18" w:rsidRDefault="00B72336" w:rsidP="00B72336">
      <w:pPr>
        <w:pStyle w:val="aa"/>
        <w:spacing w:before="240"/>
      </w:pPr>
      <w:r w:rsidRPr="00AF7F18">
        <w:t>Сведения по структурным составляющим потерь горячей воды при её производстве и транспортировке отсутствуют. Расходы и потери горячей воды при транспортировке рассчитаны по СНиП 41-02-2003 «Тепловые сети» (СП 124.13330.2012).</w:t>
      </w:r>
    </w:p>
    <w:p w:rsidR="00B72336" w:rsidRPr="00AF7F18" w:rsidRDefault="00B72336" w:rsidP="00A65054">
      <w:pPr>
        <w:pStyle w:val="2"/>
        <w:rPr>
          <w:rFonts w:cs="Times New Roman"/>
        </w:rPr>
      </w:pPr>
      <w:bookmarkStart w:id="151" w:name="_Toc511731360"/>
      <w:r w:rsidRPr="00AF7F18">
        <w:rPr>
          <w:rFonts w:cs="Times New Roman"/>
        </w:rPr>
        <w:t xml:space="preserve">Территориальный баланс подачи горячей воды по технологическим зонам </w:t>
      </w:r>
      <w:r w:rsidR="00E35DD3" w:rsidRPr="00AF7F18">
        <w:rPr>
          <w:rFonts w:cs="Times New Roman"/>
        </w:rPr>
        <w:t xml:space="preserve">горячего </w:t>
      </w:r>
      <w:r w:rsidRPr="00AF7F18">
        <w:rPr>
          <w:rFonts w:cs="Times New Roman"/>
        </w:rPr>
        <w:t>водоснабжения (годовой и в сутки максимального водопотребления)</w:t>
      </w:r>
      <w:bookmarkEnd w:id="151"/>
    </w:p>
    <w:p w:rsidR="00B72336" w:rsidRPr="00AF7F18" w:rsidRDefault="00B72336" w:rsidP="00B72336">
      <w:pPr>
        <w:pStyle w:val="aa"/>
      </w:pPr>
      <w:r w:rsidRPr="00AF7F18">
        <w:t xml:space="preserve">Территориальный баланс подачи питьевой воды на территории </w:t>
      </w:r>
      <w:bookmarkStart w:id="152" w:name="OLE_LINK10"/>
      <w:bookmarkStart w:id="153" w:name="OLE_LINK24"/>
      <w:bookmarkStart w:id="154" w:name="OLE_LINK25"/>
      <w:r w:rsidR="002221A3" w:rsidRPr="00AF7F18">
        <w:t>Кузнечихинского</w:t>
      </w:r>
      <w:bookmarkEnd w:id="152"/>
      <w:bookmarkEnd w:id="153"/>
      <w:bookmarkEnd w:id="154"/>
      <w:r w:rsidRPr="00AF7F18">
        <w:t xml:space="preserve"> поселения с разбивкой по технологическим зонам горячего водоснабжения представлен в таблице ниже.</w:t>
      </w:r>
    </w:p>
    <w:p w:rsidR="00E35DD3" w:rsidRPr="00AF7F18" w:rsidRDefault="00E35DD3" w:rsidP="00E35DD3">
      <w:pPr>
        <w:pStyle w:val="a9"/>
        <w:rPr>
          <w:rFonts w:cs="Times New Roman"/>
        </w:rPr>
      </w:pPr>
      <w:bookmarkStart w:id="155" w:name="_Toc511731460"/>
      <w:r w:rsidRPr="00AF7F18">
        <w:rPr>
          <w:rFonts w:cs="Times New Roman"/>
        </w:rPr>
        <w:t xml:space="preserve">Таблица </w:t>
      </w:r>
      <w:r w:rsidR="00CE4A2B" w:rsidRPr="00AF7F18">
        <w:rPr>
          <w:rFonts w:cs="Times New Roman"/>
        </w:rPr>
        <w:fldChar w:fldCharType="begin"/>
      </w:r>
      <w:r w:rsidR="00CE4A2B" w:rsidRPr="00AF7F18">
        <w:rPr>
          <w:rFonts w:cs="Times New Roman"/>
        </w:rPr>
        <w:instrText xml:space="preserve"> STYLEREF 1 \s </w:instrText>
      </w:r>
      <w:r w:rsidR="00CE4A2B" w:rsidRPr="00AF7F18">
        <w:rPr>
          <w:rFonts w:cs="Times New Roman"/>
        </w:rPr>
        <w:fldChar w:fldCharType="separate"/>
      </w:r>
      <w:r w:rsidR="004268A6">
        <w:rPr>
          <w:rFonts w:cs="Times New Roman"/>
          <w:noProof/>
        </w:rPr>
        <w:t>3</w:t>
      </w:r>
      <w:r w:rsidR="00CE4A2B" w:rsidRPr="00AF7F18">
        <w:rPr>
          <w:rFonts w:cs="Times New Roman"/>
          <w:noProof/>
        </w:rPr>
        <w:fldChar w:fldCharType="end"/>
      </w:r>
      <w:r w:rsidRPr="00AF7F18">
        <w:rPr>
          <w:rFonts w:cs="Times New Roman"/>
        </w:rPr>
        <w:t>.</w:t>
      </w:r>
      <w:r w:rsidR="00CE4A2B" w:rsidRPr="00AF7F18">
        <w:rPr>
          <w:rFonts w:cs="Times New Roman"/>
        </w:rPr>
        <w:fldChar w:fldCharType="begin"/>
      </w:r>
      <w:r w:rsidR="00CE4A2B" w:rsidRPr="00AF7F18">
        <w:rPr>
          <w:rFonts w:cs="Times New Roman"/>
        </w:rPr>
        <w:instrText xml:space="preserve"> SEQ Таблица \* ARABIC \s 1 </w:instrText>
      </w:r>
      <w:r w:rsidR="00CE4A2B" w:rsidRPr="00AF7F18">
        <w:rPr>
          <w:rFonts w:cs="Times New Roman"/>
        </w:rPr>
        <w:fldChar w:fldCharType="separate"/>
      </w:r>
      <w:r w:rsidR="004268A6">
        <w:rPr>
          <w:rFonts w:cs="Times New Roman"/>
          <w:noProof/>
        </w:rPr>
        <w:t>2</w:t>
      </w:r>
      <w:r w:rsidR="00CE4A2B" w:rsidRPr="00AF7F18">
        <w:rPr>
          <w:rFonts w:cs="Times New Roman"/>
          <w:noProof/>
        </w:rPr>
        <w:fldChar w:fldCharType="end"/>
      </w:r>
      <w:r w:rsidRPr="00AF7F18">
        <w:rPr>
          <w:rFonts w:cs="Times New Roman"/>
        </w:rPr>
        <w:t xml:space="preserve"> – Общий баланс подачи и реализации горячей воды</w:t>
      </w:r>
      <w:bookmarkEnd w:id="155"/>
    </w:p>
    <w:tbl>
      <w:tblPr>
        <w:tblW w:w="5000" w:type="pct"/>
        <w:tblLook w:val="04A0" w:firstRow="1" w:lastRow="0" w:firstColumn="1" w:lastColumn="0" w:noHBand="0" w:noVBand="1"/>
      </w:tblPr>
      <w:tblGrid>
        <w:gridCol w:w="941"/>
        <w:gridCol w:w="5900"/>
        <w:gridCol w:w="1506"/>
        <w:gridCol w:w="1506"/>
      </w:tblGrid>
      <w:tr w:rsidR="002221A3" w:rsidRPr="00AF7F18" w:rsidTr="002221A3">
        <w:trPr>
          <w:trHeight w:val="20"/>
        </w:trPr>
        <w:tc>
          <w:tcPr>
            <w:tcW w:w="47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 п.п.</w:t>
            </w:r>
          </w:p>
        </w:tc>
        <w:tc>
          <w:tcPr>
            <w:tcW w:w="299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Показатель</w:t>
            </w:r>
          </w:p>
        </w:tc>
        <w:tc>
          <w:tcPr>
            <w:tcW w:w="76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Ед. изм.</w:t>
            </w:r>
          </w:p>
        </w:tc>
        <w:tc>
          <w:tcPr>
            <w:tcW w:w="764" w:type="pct"/>
            <w:tcBorders>
              <w:top w:val="single" w:sz="4" w:space="0" w:color="auto"/>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Период</w:t>
            </w:r>
          </w:p>
        </w:tc>
      </w:tr>
      <w:tr w:rsidR="002221A3" w:rsidRPr="00AF7F18" w:rsidTr="002221A3">
        <w:trPr>
          <w:trHeight w:val="20"/>
        </w:trPr>
        <w:tc>
          <w:tcPr>
            <w:tcW w:w="478" w:type="pct"/>
            <w:vMerge/>
            <w:tcBorders>
              <w:top w:val="single" w:sz="4" w:space="0" w:color="auto"/>
              <w:left w:val="single" w:sz="4" w:space="0" w:color="auto"/>
              <w:bottom w:val="single" w:sz="4" w:space="0" w:color="auto"/>
              <w:right w:val="single" w:sz="4" w:space="0" w:color="auto"/>
            </w:tcBorders>
            <w:vAlign w:val="center"/>
            <w:hideMark/>
          </w:tcPr>
          <w:p w:rsidR="002221A3" w:rsidRPr="00AF7F18" w:rsidRDefault="002221A3" w:rsidP="002221A3">
            <w:pPr>
              <w:spacing w:line="240" w:lineRule="auto"/>
              <w:rPr>
                <w:rFonts w:eastAsia="Times New Roman" w:cs="Times New Roman"/>
                <w:b/>
                <w:bCs/>
                <w:color w:val="000000"/>
                <w:sz w:val="20"/>
                <w:szCs w:val="20"/>
                <w:lang w:eastAsia="ru-RU"/>
              </w:rPr>
            </w:pPr>
          </w:p>
        </w:tc>
        <w:tc>
          <w:tcPr>
            <w:tcW w:w="2994" w:type="pct"/>
            <w:vMerge/>
            <w:tcBorders>
              <w:top w:val="single" w:sz="4" w:space="0" w:color="auto"/>
              <w:left w:val="single" w:sz="4" w:space="0" w:color="auto"/>
              <w:bottom w:val="single" w:sz="4" w:space="0" w:color="auto"/>
              <w:right w:val="single" w:sz="4" w:space="0" w:color="auto"/>
            </w:tcBorders>
            <w:vAlign w:val="center"/>
            <w:hideMark/>
          </w:tcPr>
          <w:p w:rsidR="002221A3" w:rsidRPr="00AF7F18" w:rsidRDefault="002221A3" w:rsidP="002221A3">
            <w:pPr>
              <w:spacing w:line="240" w:lineRule="auto"/>
              <w:rPr>
                <w:rFonts w:eastAsia="Times New Roman" w:cs="Times New Roman"/>
                <w:b/>
                <w:bCs/>
                <w:color w:val="000000"/>
                <w:sz w:val="20"/>
                <w:szCs w:val="20"/>
                <w:lang w:eastAsia="ru-RU"/>
              </w:rPr>
            </w:pPr>
          </w:p>
        </w:tc>
        <w:tc>
          <w:tcPr>
            <w:tcW w:w="764" w:type="pct"/>
            <w:vMerge/>
            <w:tcBorders>
              <w:top w:val="single" w:sz="4" w:space="0" w:color="auto"/>
              <w:left w:val="single" w:sz="4" w:space="0" w:color="auto"/>
              <w:bottom w:val="single" w:sz="4" w:space="0" w:color="auto"/>
              <w:right w:val="single" w:sz="4" w:space="0" w:color="auto"/>
            </w:tcBorders>
            <w:vAlign w:val="center"/>
            <w:hideMark/>
          </w:tcPr>
          <w:p w:rsidR="002221A3" w:rsidRPr="00AF7F18" w:rsidRDefault="002221A3" w:rsidP="002221A3">
            <w:pPr>
              <w:spacing w:line="240" w:lineRule="auto"/>
              <w:rPr>
                <w:rFonts w:eastAsia="Times New Roman" w:cs="Times New Roman"/>
                <w:b/>
                <w:bCs/>
                <w:color w:val="000000"/>
                <w:sz w:val="20"/>
                <w:szCs w:val="20"/>
                <w:lang w:eastAsia="ru-RU"/>
              </w:rPr>
            </w:pPr>
          </w:p>
        </w:tc>
        <w:tc>
          <w:tcPr>
            <w:tcW w:w="764"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2016 г.</w:t>
            </w:r>
          </w:p>
        </w:tc>
      </w:tr>
      <w:tr w:rsidR="002221A3" w:rsidRPr="00AF7F18" w:rsidTr="002221A3">
        <w:trPr>
          <w:trHeight w:val="20"/>
        </w:trPr>
        <w:tc>
          <w:tcPr>
            <w:tcW w:w="478" w:type="pct"/>
            <w:tcBorders>
              <w:top w:val="nil"/>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lastRenderedPageBreak/>
              <w:t>1</w:t>
            </w:r>
          </w:p>
        </w:tc>
        <w:tc>
          <w:tcPr>
            <w:tcW w:w="4522" w:type="pct"/>
            <w:gridSpan w:val="3"/>
            <w:tcBorders>
              <w:top w:val="single" w:sz="4" w:space="0" w:color="auto"/>
              <w:left w:val="nil"/>
              <w:bottom w:val="single" w:sz="4" w:space="0" w:color="auto"/>
              <w:right w:val="nil"/>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Технологическая зона водоснабжения (питьевого)  (д. Кузнечиха)</w:t>
            </w:r>
          </w:p>
        </w:tc>
      </w:tr>
      <w:tr w:rsidR="002221A3" w:rsidRPr="00AF7F18" w:rsidTr="002221A3">
        <w:trPr>
          <w:trHeight w:val="20"/>
        </w:trPr>
        <w:tc>
          <w:tcPr>
            <w:tcW w:w="478" w:type="pct"/>
            <w:tcBorders>
              <w:top w:val="nil"/>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1.1</w:t>
            </w:r>
          </w:p>
        </w:tc>
        <w:tc>
          <w:tcPr>
            <w:tcW w:w="2994"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Подача воды в распределительные сети (годовая)</w:t>
            </w:r>
          </w:p>
        </w:tc>
        <w:tc>
          <w:tcPr>
            <w:tcW w:w="764"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764"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27,7</w:t>
            </w:r>
          </w:p>
        </w:tc>
      </w:tr>
      <w:tr w:rsidR="002221A3" w:rsidRPr="00AF7F18" w:rsidTr="002221A3">
        <w:trPr>
          <w:trHeight w:val="20"/>
        </w:trPr>
        <w:tc>
          <w:tcPr>
            <w:tcW w:w="478" w:type="pct"/>
            <w:tcBorders>
              <w:top w:val="nil"/>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1.2</w:t>
            </w:r>
          </w:p>
        </w:tc>
        <w:tc>
          <w:tcPr>
            <w:tcW w:w="2994"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Подача воды в распределительные сети (среднесуточная)</w:t>
            </w:r>
          </w:p>
        </w:tc>
        <w:tc>
          <w:tcPr>
            <w:tcW w:w="764"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м³</w:t>
            </w:r>
          </w:p>
        </w:tc>
        <w:tc>
          <w:tcPr>
            <w:tcW w:w="764"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75,9</w:t>
            </w:r>
          </w:p>
        </w:tc>
      </w:tr>
      <w:tr w:rsidR="002221A3" w:rsidRPr="00AF7F18" w:rsidTr="002221A3">
        <w:trPr>
          <w:trHeight w:val="20"/>
        </w:trPr>
        <w:tc>
          <w:tcPr>
            <w:tcW w:w="478" w:type="pct"/>
            <w:tcBorders>
              <w:top w:val="nil"/>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1.3</w:t>
            </w:r>
          </w:p>
        </w:tc>
        <w:tc>
          <w:tcPr>
            <w:tcW w:w="2994"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Коэффициент суточной неравномерности*</w:t>
            </w:r>
          </w:p>
        </w:tc>
        <w:tc>
          <w:tcPr>
            <w:tcW w:w="764"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w:t>
            </w:r>
          </w:p>
        </w:tc>
        <w:tc>
          <w:tcPr>
            <w:tcW w:w="764"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1,3</w:t>
            </w:r>
          </w:p>
        </w:tc>
      </w:tr>
      <w:tr w:rsidR="002221A3" w:rsidRPr="00AF7F18" w:rsidTr="002221A3">
        <w:trPr>
          <w:trHeight w:val="20"/>
        </w:trPr>
        <w:tc>
          <w:tcPr>
            <w:tcW w:w="478" w:type="pct"/>
            <w:tcBorders>
              <w:top w:val="nil"/>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1.4</w:t>
            </w:r>
          </w:p>
        </w:tc>
        <w:tc>
          <w:tcPr>
            <w:tcW w:w="2994"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764"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м³</w:t>
            </w:r>
          </w:p>
        </w:tc>
        <w:tc>
          <w:tcPr>
            <w:tcW w:w="764"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98,6</w:t>
            </w:r>
          </w:p>
        </w:tc>
      </w:tr>
    </w:tbl>
    <w:p w:rsidR="00D40381" w:rsidRPr="00AF7F18" w:rsidRDefault="00D40381" w:rsidP="00594464">
      <w:pPr>
        <w:pStyle w:val="aa"/>
        <w:spacing w:after="0"/>
        <w:ind w:firstLine="0"/>
        <w:rPr>
          <w:i/>
          <w:sz w:val="20"/>
        </w:rPr>
      </w:pPr>
      <w:r w:rsidRPr="00AF7F18">
        <w:rPr>
          <w:i/>
          <w:sz w:val="20"/>
        </w:rPr>
        <w:t xml:space="preserve">* Подача в сутки максимального водопотребления для каждой технологической зоны централизованного ГВС определена как произведение подачи воды в распределительные сети и коэффициента суточной неравномерности (Ксут.max), принятого </w:t>
      </w:r>
      <w:r w:rsidRPr="00AF7F18">
        <w:rPr>
          <w:b/>
          <w:i/>
          <w:sz w:val="20"/>
        </w:rPr>
        <w:t>1,2</w:t>
      </w:r>
    </w:p>
    <w:p w:rsidR="00E35DD3" w:rsidRPr="00AF7F18" w:rsidRDefault="00E35DD3" w:rsidP="00E35DD3">
      <w:pPr>
        <w:pStyle w:val="aa"/>
        <w:spacing w:before="240"/>
      </w:pPr>
      <w:r w:rsidRPr="00AF7F18">
        <w:t>Сведения по структурным составляющим потерь горячей воды при её производстве и транспортировке отсутствуют. Расходы и потери горячей воды при транспортировке рассчитаны по С</w:t>
      </w:r>
      <w:r w:rsidR="00C838F5" w:rsidRPr="00AF7F18">
        <w:t>н</w:t>
      </w:r>
      <w:r w:rsidRPr="00AF7F18">
        <w:t>иП 41-02-2003 «Тепловые сети» (СП 124.13330.2012).</w:t>
      </w:r>
    </w:p>
    <w:p w:rsidR="00D40381" w:rsidRPr="00AF7F18" w:rsidRDefault="00D40381" w:rsidP="00A65054">
      <w:pPr>
        <w:pStyle w:val="2"/>
        <w:rPr>
          <w:rFonts w:cs="Times New Roman"/>
        </w:rPr>
      </w:pPr>
      <w:bookmarkStart w:id="156" w:name="_Toc511731361"/>
      <w:r w:rsidRPr="00AF7F18">
        <w:rPr>
          <w:rFonts w:cs="Times New Roman"/>
        </w:rPr>
        <w:t>Структурный баланс реализации горячей воды по группам абонентов с разбивкой на хозяйственно-питьевые нужды населения, производственные нужды юридических лиц и другие нужды поселения</w:t>
      </w:r>
      <w:bookmarkEnd w:id="156"/>
      <w:r w:rsidRPr="00AF7F18">
        <w:rPr>
          <w:rFonts w:cs="Times New Roman"/>
        </w:rPr>
        <w:t xml:space="preserve"> </w:t>
      </w:r>
    </w:p>
    <w:p w:rsidR="00D40381" w:rsidRPr="00AF7F18" w:rsidRDefault="00C838F5" w:rsidP="00D40381">
      <w:pPr>
        <w:pStyle w:val="aa"/>
      </w:pPr>
      <w:r w:rsidRPr="00AF7F18">
        <w:t xml:space="preserve">Структурный баланс реализации воды на территории </w:t>
      </w:r>
      <w:r w:rsidR="000C533E">
        <w:t xml:space="preserve">СП </w:t>
      </w:r>
      <w:r w:rsidR="000C533E" w:rsidRPr="00ED2709">
        <w:t>Кузнечихинское</w:t>
      </w:r>
      <w:r w:rsidR="000C533E" w:rsidRPr="00AF7F18">
        <w:t xml:space="preserve"> </w:t>
      </w:r>
      <w:r w:rsidRPr="00AF7F18">
        <w:t>с разбивкой по группам абонентов представлен в таблице ниже.</w:t>
      </w:r>
    </w:p>
    <w:p w:rsidR="00D40381" w:rsidRPr="00AF7F18" w:rsidRDefault="00D40381" w:rsidP="00D40381">
      <w:pPr>
        <w:pStyle w:val="a9"/>
        <w:rPr>
          <w:rFonts w:cs="Times New Roman"/>
        </w:rPr>
      </w:pPr>
      <w:bookmarkStart w:id="157" w:name="_Toc511731461"/>
      <w:r w:rsidRPr="00AF7F18">
        <w:rPr>
          <w:rFonts w:cs="Times New Roman"/>
        </w:rPr>
        <w:t xml:space="preserve">Таблица </w:t>
      </w:r>
      <w:r w:rsidR="00CE4A2B" w:rsidRPr="00AF7F18">
        <w:rPr>
          <w:rFonts w:cs="Times New Roman"/>
        </w:rPr>
        <w:fldChar w:fldCharType="begin"/>
      </w:r>
      <w:r w:rsidR="00CE4A2B" w:rsidRPr="00AF7F18">
        <w:rPr>
          <w:rFonts w:cs="Times New Roman"/>
        </w:rPr>
        <w:instrText xml:space="preserve"> STYLEREF 1 \s </w:instrText>
      </w:r>
      <w:r w:rsidR="00CE4A2B" w:rsidRPr="00AF7F18">
        <w:rPr>
          <w:rFonts w:cs="Times New Roman"/>
        </w:rPr>
        <w:fldChar w:fldCharType="separate"/>
      </w:r>
      <w:r w:rsidR="004268A6">
        <w:rPr>
          <w:rFonts w:cs="Times New Roman"/>
          <w:noProof/>
        </w:rPr>
        <w:t>3</w:t>
      </w:r>
      <w:r w:rsidR="00CE4A2B" w:rsidRPr="00AF7F18">
        <w:rPr>
          <w:rFonts w:cs="Times New Roman"/>
          <w:noProof/>
        </w:rPr>
        <w:fldChar w:fldCharType="end"/>
      </w:r>
      <w:r w:rsidRPr="00AF7F18">
        <w:rPr>
          <w:rFonts w:cs="Times New Roman"/>
        </w:rPr>
        <w:t>.</w:t>
      </w:r>
      <w:r w:rsidR="00CE4A2B" w:rsidRPr="00AF7F18">
        <w:rPr>
          <w:rFonts w:cs="Times New Roman"/>
        </w:rPr>
        <w:fldChar w:fldCharType="begin"/>
      </w:r>
      <w:r w:rsidR="00CE4A2B" w:rsidRPr="00AF7F18">
        <w:rPr>
          <w:rFonts w:cs="Times New Roman"/>
        </w:rPr>
        <w:instrText xml:space="preserve"> SEQ Таблица \* ARABIC \s 1 </w:instrText>
      </w:r>
      <w:r w:rsidR="00CE4A2B" w:rsidRPr="00AF7F18">
        <w:rPr>
          <w:rFonts w:cs="Times New Roman"/>
        </w:rPr>
        <w:fldChar w:fldCharType="separate"/>
      </w:r>
      <w:r w:rsidR="004268A6">
        <w:rPr>
          <w:rFonts w:cs="Times New Roman"/>
          <w:noProof/>
        </w:rPr>
        <w:t>3</w:t>
      </w:r>
      <w:r w:rsidR="00CE4A2B" w:rsidRPr="00AF7F18">
        <w:rPr>
          <w:rFonts w:cs="Times New Roman"/>
          <w:noProof/>
        </w:rPr>
        <w:fldChar w:fldCharType="end"/>
      </w:r>
      <w:r w:rsidRPr="00AF7F18">
        <w:rPr>
          <w:rFonts w:cs="Times New Roman"/>
        </w:rPr>
        <w:t xml:space="preserve"> –</w:t>
      </w:r>
      <w:r w:rsidR="00C838F5" w:rsidRPr="00AF7F18">
        <w:rPr>
          <w:rFonts w:cs="Times New Roman"/>
        </w:rPr>
        <w:t xml:space="preserve"> Структурный баланс реализации воды с разбивкой по группам абонентов</w:t>
      </w:r>
      <w:bookmarkEnd w:id="157"/>
    </w:p>
    <w:tbl>
      <w:tblPr>
        <w:tblW w:w="5000" w:type="pct"/>
        <w:tblLook w:val="04A0" w:firstRow="1" w:lastRow="0" w:firstColumn="1" w:lastColumn="0" w:noHBand="0" w:noVBand="1"/>
      </w:tblPr>
      <w:tblGrid>
        <w:gridCol w:w="919"/>
        <w:gridCol w:w="6182"/>
        <w:gridCol w:w="1377"/>
        <w:gridCol w:w="1375"/>
      </w:tblGrid>
      <w:tr w:rsidR="002221A3" w:rsidRPr="00AF7F18" w:rsidTr="002221A3">
        <w:trPr>
          <w:trHeight w:val="20"/>
        </w:trPr>
        <w:tc>
          <w:tcPr>
            <w:tcW w:w="46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 п.п.</w:t>
            </w:r>
          </w:p>
        </w:tc>
        <w:tc>
          <w:tcPr>
            <w:tcW w:w="313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Показатель</w:t>
            </w:r>
          </w:p>
        </w:tc>
        <w:tc>
          <w:tcPr>
            <w:tcW w:w="69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Ед. изм.</w:t>
            </w:r>
          </w:p>
        </w:tc>
        <w:tc>
          <w:tcPr>
            <w:tcW w:w="699" w:type="pct"/>
            <w:tcBorders>
              <w:top w:val="single" w:sz="4" w:space="0" w:color="auto"/>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Период</w:t>
            </w:r>
          </w:p>
        </w:tc>
      </w:tr>
      <w:tr w:rsidR="002221A3" w:rsidRPr="00AF7F18" w:rsidTr="002221A3">
        <w:trPr>
          <w:trHeight w:val="20"/>
        </w:trPr>
        <w:tc>
          <w:tcPr>
            <w:tcW w:w="466" w:type="pct"/>
            <w:vMerge/>
            <w:tcBorders>
              <w:top w:val="single" w:sz="4" w:space="0" w:color="auto"/>
              <w:left w:val="single" w:sz="4" w:space="0" w:color="auto"/>
              <w:bottom w:val="single" w:sz="4" w:space="0" w:color="auto"/>
              <w:right w:val="single" w:sz="4" w:space="0" w:color="auto"/>
            </w:tcBorders>
            <w:vAlign w:val="center"/>
            <w:hideMark/>
          </w:tcPr>
          <w:p w:rsidR="002221A3" w:rsidRPr="00AF7F18" w:rsidRDefault="002221A3" w:rsidP="002221A3">
            <w:pPr>
              <w:spacing w:line="240" w:lineRule="auto"/>
              <w:rPr>
                <w:rFonts w:eastAsia="Times New Roman" w:cs="Times New Roman"/>
                <w:b/>
                <w:bCs/>
                <w:color w:val="000000"/>
                <w:sz w:val="20"/>
                <w:szCs w:val="20"/>
                <w:lang w:eastAsia="ru-RU"/>
              </w:rPr>
            </w:pPr>
          </w:p>
        </w:tc>
        <w:tc>
          <w:tcPr>
            <w:tcW w:w="3137" w:type="pct"/>
            <w:vMerge/>
            <w:tcBorders>
              <w:top w:val="single" w:sz="4" w:space="0" w:color="auto"/>
              <w:left w:val="single" w:sz="4" w:space="0" w:color="auto"/>
              <w:bottom w:val="single" w:sz="4" w:space="0" w:color="auto"/>
              <w:right w:val="single" w:sz="4" w:space="0" w:color="auto"/>
            </w:tcBorders>
            <w:vAlign w:val="center"/>
            <w:hideMark/>
          </w:tcPr>
          <w:p w:rsidR="002221A3" w:rsidRPr="00AF7F18" w:rsidRDefault="002221A3" w:rsidP="002221A3">
            <w:pPr>
              <w:spacing w:line="240" w:lineRule="auto"/>
              <w:rPr>
                <w:rFonts w:eastAsia="Times New Roman" w:cs="Times New Roman"/>
                <w:b/>
                <w:bCs/>
                <w:color w:val="000000"/>
                <w:sz w:val="20"/>
                <w:szCs w:val="20"/>
                <w:lang w:eastAsia="ru-RU"/>
              </w:rPr>
            </w:pPr>
          </w:p>
        </w:tc>
        <w:tc>
          <w:tcPr>
            <w:tcW w:w="699" w:type="pct"/>
            <w:vMerge/>
            <w:tcBorders>
              <w:top w:val="single" w:sz="4" w:space="0" w:color="auto"/>
              <w:left w:val="single" w:sz="4" w:space="0" w:color="auto"/>
              <w:bottom w:val="single" w:sz="4" w:space="0" w:color="auto"/>
              <w:right w:val="single" w:sz="4" w:space="0" w:color="auto"/>
            </w:tcBorders>
            <w:vAlign w:val="center"/>
            <w:hideMark/>
          </w:tcPr>
          <w:p w:rsidR="002221A3" w:rsidRPr="00AF7F18" w:rsidRDefault="002221A3" w:rsidP="002221A3">
            <w:pPr>
              <w:spacing w:line="240" w:lineRule="auto"/>
              <w:rPr>
                <w:rFonts w:eastAsia="Times New Roman" w:cs="Times New Roman"/>
                <w:b/>
                <w:bCs/>
                <w:color w:val="000000"/>
                <w:sz w:val="20"/>
                <w:szCs w:val="20"/>
                <w:lang w:eastAsia="ru-RU"/>
              </w:rPr>
            </w:pP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2016 г.</w:t>
            </w:r>
          </w:p>
        </w:tc>
      </w:tr>
      <w:tr w:rsidR="002221A3" w:rsidRPr="00AF7F18" w:rsidTr="002221A3">
        <w:trPr>
          <w:trHeight w:val="20"/>
        </w:trPr>
        <w:tc>
          <w:tcPr>
            <w:tcW w:w="466" w:type="pct"/>
            <w:tcBorders>
              <w:top w:val="nil"/>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w:t>
            </w:r>
          </w:p>
        </w:tc>
        <w:tc>
          <w:tcPr>
            <w:tcW w:w="3137" w:type="pct"/>
            <w:tcBorders>
              <w:top w:val="nil"/>
              <w:left w:val="nil"/>
              <w:bottom w:val="single" w:sz="4" w:space="0" w:color="auto"/>
              <w:right w:val="single" w:sz="4" w:space="0" w:color="auto"/>
            </w:tcBorders>
            <w:shd w:val="clear" w:color="auto" w:fill="auto"/>
            <w:noWrap/>
            <w:vAlign w:val="center"/>
            <w:hideMark/>
          </w:tcPr>
          <w:p w:rsidR="002221A3" w:rsidRPr="00AF7F18" w:rsidRDefault="002221A3" w:rsidP="002221A3">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Производство горячей воды на цели ГВС</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28,0</w:t>
            </w:r>
          </w:p>
        </w:tc>
      </w:tr>
      <w:tr w:rsidR="002221A3" w:rsidRPr="00AF7F18" w:rsidTr="002221A3">
        <w:trPr>
          <w:trHeight w:val="20"/>
        </w:trPr>
        <w:tc>
          <w:tcPr>
            <w:tcW w:w="466" w:type="pct"/>
            <w:tcBorders>
              <w:top w:val="nil"/>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w:t>
            </w:r>
          </w:p>
        </w:tc>
        <w:tc>
          <w:tcPr>
            <w:tcW w:w="3137" w:type="pct"/>
            <w:tcBorders>
              <w:top w:val="nil"/>
              <w:left w:val="nil"/>
              <w:bottom w:val="single" w:sz="4" w:space="0" w:color="auto"/>
              <w:right w:val="single" w:sz="4" w:space="0" w:color="auto"/>
            </w:tcBorders>
            <w:shd w:val="clear" w:color="auto" w:fill="auto"/>
            <w:noWrap/>
            <w:vAlign w:val="center"/>
            <w:hideMark/>
          </w:tcPr>
          <w:p w:rsidR="002221A3" w:rsidRPr="00AF7F18" w:rsidRDefault="002221A3" w:rsidP="002221A3">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Подача горячей воды в сеть на цели ГВС</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27,7</w:t>
            </w:r>
          </w:p>
        </w:tc>
      </w:tr>
      <w:tr w:rsidR="002221A3" w:rsidRPr="00AF7F18" w:rsidTr="002221A3">
        <w:trPr>
          <w:trHeight w:val="20"/>
        </w:trPr>
        <w:tc>
          <w:tcPr>
            <w:tcW w:w="466" w:type="pct"/>
            <w:tcBorders>
              <w:top w:val="nil"/>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3</w:t>
            </w:r>
          </w:p>
        </w:tc>
        <w:tc>
          <w:tcPr>
            <w:tcW w:w="3137" w:type="pct"/>
            <w:tcBorders>
              <w:top w:val="nil"/>
              <w:left w:val="nil"/>
              <w:bottom w:val="single" w:sz="4" w:space="0" w:color="auto"/>
              <w:right w:val="single" w:sz="4" w:space="0" w:color="auto"/>
            </w:tcBorders>
            <w:shd w:val="clear" w:color="auto" w:fill="auto"/>
            <w:noWrap/>
            <w:vAlign w:val="center"/>
            <w:hideMark/>
          </w:tcPr>
          <w:p w:rsidR="002221A3" w:rsidRPr="00AF7F18" w:rsidRDefault="002221A3" w:rsidP="002221A3">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Расходы и потери воды при транспортировке</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0,3</w:t>
            </w:r>
          </w:p>
        </w:tc>
      </w:tr>
      <w:tr w:rsidR="002221A3" w:rsidRPr="00AF7F18" w:rsidTr="002221A3">
        <w:trPr>
          <w:trHeight w:val="20"/>
        </w:trPr>
        <w:tc>
          <w:tcPr>
            <w:tcW w:w="466" w:type="pct"/>
            <w:tcBorders>
              <w:top w:val="nil"/>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4</w:t>
            </w:r>
          </w:p>
        </w:tc>
        <w:tc>
          <w:tcPr>
            <w:tcW w:w="3137" w:type="pct"/>
            <w:tcBorders>
              <w:top w:val="nil"/>
              <w:left w:val="nil"/>
              <w:bottom w:val="single" w:sz="4" w:space="0" w:color="auto"/>
              <w:right w:val="single" w:sz="4" w:space="0" w:color="auto"/>
            </w:tcBorders>
            <w:shd w:val="clear" w:color="auto" w:fill="auto"/>
            <w:noWrap/>
            <w:vAlign w:val="center"/>
            <w:hideMark/>
          </w:tcPr>
          <w:p w:rsidR="002221A3" w:rsidRPr="00AF7F18" w:rsidRDefault="002221A3" w:rsidP="002221A3">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Полезная реализация горячей воды</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27,4</w:t>
            </w:r>
          </w:p>
        </w:tc>
      </w:tr>
      <w:tr w:rsidR="002221A3" w:rsidRPr="00AF7F18" w:rsidTr="002221A3">
        <w:trPr>
          <w:trHeight w:val="20"/>
        </w:trPr>
        <w:tc>
          <w:tcPr>
            <w:tcW w:w="466" w:type="pct"/>
            <w:tcBorders>
              <w:top w:val="nil"/>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5</w:t>
            </w:r>
          </w:p>
        </w:tc>
        <w:tc>
          <w:tcPr>
            <w:tcW w:w="3137" w:type="pct"/>
            <w:tcBorders>
              <w:top w:val="nil"/>
              <w:left w:val="nil"/>
              <w:bottom w:val="single" w:sz="4" w:space="0" w:color="auto"/>
              <w:right w:val="single" w:sz="4" w:space="0" w:color="auto"/>
            </w:tcBorders>
            <w:shd w:val="clear" w:color="auto" w:fill="auto"/>
            <w:noWrap/>
            <w:vAlign w:val="center"/>
            <w:hideMark/>
          </w:tcPr>
          <w:p w:rsidR="002221A3" w:rsidRPr="00AF7F18" w:rsidRDefault="002221A3" w:rsidP="002221A3">
            <w:pPr>
              <w:spacing w:line="240" w:lineRule="auto"/>
              <w:ind w:firstLineChars="200" w:firstLine="400"/>
              <w:jc w:val="right"/>
              <w:rPr>
                <w:rFonts w:eastAsia="Times New Roman" w:cs="Times New Roman"/>
                <w:color w:val="000000"/>
                <w:sz w:val="20"/>
                <w:szCs w:val="20"/>
                <w:lang w:eastAsia="ru-RU"/>
              </w:rPr>
            </w:pPr>
            <w:r w:rsidRPr="00AF7F18">
              <w:rPr>
                <w:rFonts w:eastAsia="Times New Roman" w:cs="Times New Roman"/>
                <w:color w:val="000000"/>
                <w:sz w:val="20"/>
                <w:szCs w:val="20"/>
                <w:lang w:eastAsia="ru-RU"/>
              </w:rPr>
              <w:t>в том числе:</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 </w:t>
            </w:r>
          </w:p>
        </w:tc>
      </w:tr>
      <w:tr w:rsidR="002221A3" w:rsidRPr="00AF7F18" w:rsidTr="002221A3">
        <w:trPr>
          <w:trHeight w:val="20"/>
        </w:trPr>
        <w:tc>
          <w:tcPr>
            <w:tcW w:w="466" w:type="pct"/>
            <w:tcBorders>
              <w:top w:val="nil"/>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5.1</w:t>
            </w:r>
          </w:p>
        </w:tc>
        <w:tc>
          <w:tcPr>
            <w:tcW w:w="3137" w:type="pct"/>
            <w:tcBorders>
              <w:top w:val="nil"/>
              <w:left w:val="nil"/>
              <w:bottom w:val="single" w:sz="4" w:space="0" w:color="auto"/>
              <w:right w:val="single" w:sz="4" w:space="0" w:color="auto"/>
            </w:tcBorders>
            <w:shd w:val="clear" w:color="auto" w:fill="auto"/>
            <w:noWrap/>
            <w:vAlign w:val="center"/>
            <w:hideMark/>
          </w:tcPr>
          <w:p w:rsidR="002221A3" w:rsidRPr="00AF7F18" w:rsidRDefault="002221A3" w:rsidP="002221A3">
            <w:pPr>
              <w:spacing w:line="240" w:lineRule="auto"/>
              <w:ind w:firstLineChars="200" w:firstLine="400"/>
              <w:jc w:val="right"/>
              <w:rPr>
                <w:rFonts w:eastAsia="Times New Roman" w:cs="Times New Roman"/>
                <w:color w:val="000000"/>
                <w:sz w:val="20"/>
                <w:szCs w:val="20"/>
                <w:lang w:eastAsia="ru-RU"/>
              </w:rPr>
            </w:pPr>
            <w:r w:rsidRPr="00AF7F18">
              <w:rPr>
                <w:rFonts w:eastAsia="Times New Roman" w:cs="Times New Roman"/>
                <w:color w:val="000000"/>
                <w:sz w:val="20"/>
                <w:szCs w:val="20"/>
                <w:lang w:eastAsia="ru-RU"/>
              </w:rPr>
              <w:t>жилые здания: ГВС</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25,9</w:t>
            </w:r>
          </w:p>
        </w:tc>
      </w:tr>
      <w:tr w:rsidR="002221A3" w:rsidRPr="00AF7F18" w:rsidTr="002221A3">
        <w:trPr>
          <w:trHeight w:val="20"/>
        </w:trPr>
        <w:tc>
          <w:tcPr>
            <w:tcW w:w="466" w:type="pct"/>
            <w:tcBorders>
              <w:top w:val="nil"/>
              <w:left w:val="single" w:sz="4" w:space="0" w:color="auto"/>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5.2</w:t>
            </w:r>
          </w:p>
        </w:tc>
        <w:tc>
          <w:tcPr>
            <w:tcW w:w="3137" w:type="pct"/>
            <w:tcBorders>
              <w:top w:val="nil"/>
              <w:left w:val="nil"/>
              <w:bottom w:val="single" w:sz="4" w:space="0" w:color="auto"/>
              <w:right w:val="single" w:sz="4" w:space="0" w:color="auto"/>
            </w:tcBorders>
            <w:shd w:val="clear" w:color="auto" w:fill="auto"/>
            <w:noWrap/>
            <w:vAlign w:val="center"/>
            <w:hideMark/>
          </w:tcPr>
          <w:p w:rsidR="002221A3" w:rsidRPr="00AF7F18" w:rsidRDefault="002221A3" w:rsidP="002221A3">
            <w:pPr>
              <w:spacing w:line="240" w:lineRule="auto"/>
              <w:ind w:firstLineChars="200" w:firstLine="400"/>
              <w:jc w:val="right"/>
              <w:rPr>
                <w:rFonts w:eastAsia="Times New Roman" w:cs="Times New Roman"/>
                <w:color w:val="000000"/>
                <w:sz w:val="20"/>
                <w:szCs w:val="20"/>
                <w:lang w:eastAsia="ru-RU"/>
              </w:rPr>
            </w:pPr>
            <w:r w:rsidRPr="00AF7F18">
              <w:rPr>
                <w:rFonts w:eastAsia="Times New Roman" w:cs="Times New Roman"/>
                <w:color w:val="000000"/>
                <w:sz w:val="20"/>
                <w:szCs w:val="20"/>
                <w:lang w:eastAsia="ru-RU"/>
              </w:rPr>
              <w:t>социальная сфера: ГВС</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699" w:type="pct"/>
            <w:tcBorders>
              <w:top w:val="nil"/>
              <w:left w:val="nil"/>
              <w:bottom w:val="single" w:sz="4" w:space="0" w:color="auto"/>
              <w:right w:val="single" w:sz="4" w:space="0" w:color="auto"/>
            </w:tcBorders>
            <w:shd w:val="clear" w:color="auto" w:fill="auto"/>
            <w:vAlign w:val="center"/>
            <w:hideMark/>
          </w:tcPr>
          <w:p w:rsidR="002221A3" w:rsidRPr="00AF7F18" w:rsidRDefault="002221A3" w:rsidP="002221A3">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1,6</w:t>
            </w:r>
          </w:p>
        </w:tc>
      </w:tr>
    </w:tbl>
    <w:p w:rsidR="00725525" w:rsidRPr="00AF7F18" w:rsidRDefault="00E23BE9" w:rsidP="00594464">
      <w:pPr>
        <w:pStyle w:val="aa"/>
        <w:spacing w:before="240"/>
      </w:pPr>
      <w:r w:rsidRPr="00AF7F18">
        <w:t>Как видно из представленной таблицы, основная часть горячей воды в поселении потребляется категорией абонентов «население» (~ 83% от общего о</w:t>
      </w:r>
      <w:r w:rsidR="00725525" w:rsidRPr="00AF7F18">
        <w:t xml:space="preserve">бъема реализации). </w:t>
      </w:r>
    </w:p>
    <w:p w:rsidR="007D53DB" w:rsidRPr="00AF7F18" w:rsidRDefault="007D53DB" w:rsidP="00A65054">
      <w:pPr>
        <w:pStyle w:val="2"/>
        <w:rPr>
          <w:rFonts w:cs="Times New Roman"/>
        </w:rPr>
      </w:pPr>
      <w:bookmarkStart w:id="158" w:name="_Toc511731362"/>
      <w:r w:rsidRPr="00AF7F18">
        <w:rPr>
          <w:rFonts w:cs="Times New Roman"/>
        </w:rPr>
        <w:t>Сведения о фактическом потреблении населением горячей воды исходя из статистических и расчетных данных и сведений о действующих нормативах потребления коммунальных услуг</w:t>
      </w:r>
      <w:bookmarkEnd w:id="158"/>
    </w:p>
    <w:p w:rsidR="00E23BE9" w:rsidRPr="00AF7F18" w:rsidRDefault="00E23BE9" w:rsidP="00841AA9">
      <w:pPr>
        <w:pStyle w:val="aa"/>
      </w:pPr>
      <w:r w:rsidRPr="00AF7F18">
        <w:t xml:space="preserve">Информация о фактическом потреблении населением горячей воды на территории </w:t>
      </w:r>
      <w:r w:rsidR="000C533E">
        <w:t xml:space="preserve">СП </w:t>
      </w:r>
      <w:r w:rsidR="000C533E" w:rsidRPr="00ED2709">
        <w:t>Кузнечихинское</w:t>
      </w:r>
      <w:r w:rsidR="000C533E" w:rsidRPr="00AF7F18">
        <w:t xml:space="preserve"> </w:t>
      </w:r>
      <w:r w:rsidRPr="00AF7F18">
        <w:t xml:space="preserve">не предоставлена. Расчетное потребление населением горячей воды составляет: </w:t>
      </w:r>
      <w:r w:rsidR="002221A3" w:rsidRPr="00AF7F18">
        <w:rPr>
          <w:color w:val="000000"/>
        </w:rPr>
        <w:t>25,9</w:t>
      </w:r>
      <w:r w:rsidRPr="00AF7F18">
        <w:rPr>
          <w:rFonts w:eastAsia="Times New Roman"/>
          <w:color w:val="000000"/>
          <w:lang w:eastAsia="ru-RU"/>
        </w:rPr>
        <w:t xml:space="preserve"> тыс. м</w:t>
      </w:r>
      <w:r w:rsidRPr="00AF7F18">
        <w:rPr>
          <w:rFonts w:eastAsia="Times New Roman"/>
          <w:color w:val="000000"/>
          <w:vertAlign w:val="superscript"/>
          <w:lang w:eastAsia="ru-RU"/>
        </w:rPr>
        <w:t>3</w:t>
      </w:r>
      <w:r w:rsidRPr="00AF7F18">
        <w:rPr>
          <w:rFonts w:eastAsia="Times New Roman"/>
          <w:color w:val="000000"/>
          <w:lang w:eastAsia="ru-RU"/>
        </w:rPr>
        <w:t>/год.</w:t>
      </w:r>
    </w:p>
    <w:p w:rsidR="00841AA9" w:rsidRPr="00AF7F18" w:rsidRDefault="00841AA9" w:rsidP="00841AA9">
      <w:pPr>
        <w:pStyle w:val="aa"/>
      </w:pPr>
      <w:r w:rsidRPr="00AF7F18">
        <w:t>Нормативы потребления коммунальных услуг, в частности, горячего водоснабжения утверждены Постановлени</w:t>
      </w:r>
      <w:r w:rsidR="00725525" w:rsidRPr="00AF7F18">
        <w:t>ем</w:t>
      </w:r>
      <w:r w:rsidRPr="00AF7F18">
        <w:t xml:space="preserve"> Правительства Ярославской области от 11.09 2012 года N 849-п </w:t>
      </w:r>
      <w:r w:rsidR="00725525" w:rsidRPr="00AF7F18">
        <w:t xml:space="preserve">(действуют до 01.01.2020 г.) и </w:t>
      </w:r>
      <w:r w:rsidRPr="00AF7F18">
        <w:t>Постановлени</w:t>
      </w:r>
      <w:r w:rsidR="00725525" w:rsidRPr="00AF7F18">
        <w:t>ем</w:t>
      </w:r>
      <w:r w:rsidRPr="00AF7F18">
        <w:t xml:space="preserve"> Правительства ЯО от 31.10.2016 </w:t>
      </w:r>
      <w:r w:rsidRPr="00AF7F18">
        <w:rPr>
          <w:lang w:val="en-US"/>
        </w:rPr>
        <w:t>N</w:t>
      </w:r>
      <w:r w:rsidR="00725525" w:rsidRPr="00AF7F18">
        <w:t xml:space="preserve"> 1135-п (действуют с 01.01.2020 г.)</w:t>
      </w:r>
    </w:p>
    <w:p w:rsidR="00285A88" w:rsidRPr="00AF7F18" w:rsidRDefault="00285A88" w:rsidP="00A65054">
      <w:pPr>
        <w:pStyle w:val="2"/>
        <w:rPr>
          <w:rFonts w:cs="Times New Roman"/>
        </w:rPr>
      </w:pPr>
      <w:bookmarkStart w:id="159" w:name="_Toc511731363"/>
      <w:r w:rsidRPr="00AF7F18">
        <w:rPr>
          <w:rFonts w:cs="Times New Roman"/>
        </w:rPr>
        <w:t>Описание существующей системы коммерческого учёта горячей воды и планов по установке приборов учёта</w:t>
      </w:r>
      <w:bookmarkEnd w:id="159"/>
      <w:r w:rsidRPr="00AF7F18">
        <w:rPr>
          <w:rFonts w:cs="Times New Roman"/>
        </w:rPr>
        <w:t xml:space="preserve"> </w:t>
      </w:r>
    </w:p>
    <w:p w:rsidR="002221A3" w:rsidRPr="00AF7F18" w:rsidRDefault="002221A3" w:rsidP="002221A3">
      <w:pPr>
        <w:pStyle w:val="aa"/>
      </w:pPr>
      <w:r w:rsidRPr="00AF7F18">
        <w:t>Сведения о приборах учета не предоставлены.</w:t>
      </w:r>
    </w:p>
    <w:p w:rsidR="00285A88" w:rsidRPr="00AF7F18" w:rsidRDefault="002221A3" w:rsidP="001C51EA">
      <w:pPr>
        <w:pStyle w:val="2"/>
        <w:numPr>
          <w:ilvl w:val="1"/>
          <w:numId w:val="50"/>
        </w:numPr>
        <w:rPr>
          <w:rFonts w:cs="Times New Roman"/>
        </w:rPr>
      </w:pPr>
      <w:r w:rsidRPr="00AF7F18">
        <w:rPr>
          <w:rFonts w:cs="Times New Roman"/>
        </w:rPr>
        <w:lastRenderedPageBreak/>
        <w:t xml:space="preserve"> </w:t>
      </w:r>
      <w:bookmarkStart w:id="160" w:name="_Toc511731364"/>
      <w:r w:rsidR="00285A88" w:rsidRPr="00AF7F18">
        <w:rPr>
          <w:rFonts w:cs="Times New Roman"/>
        </w:rPr>
        <w:t>Анализ резервов и дефицитов производственных мощностей системы горячего водоснабжения поселения</w:t>
      </w:r>
      <w:bookmarkEnd w:id="160"/>
      <w:r w:rsidR="00285A88" w:rsidRPr="00AF7F18">
        <w:rPr>
          <w:rFonts w:cs="Times New Roman"/>
        </w:rPr>
        <w:t xml:space="preserve"> </w:t>
      </w:r>
    </w:p>
    <w:p w:rsidR="00285A88" w:rsidRPr="00AF7F18" w:rsidRDefault="00285A88" w:rsidP="00285A88">
      <w:pPr>
        <w:pStyle w:val="aa"/>
      </w:pPr>
      <w:r w:rsidRPr="00AF7F18">
        <w:t xml:space="preserve">В соответствии со Схемой теплоснабжения </w:t>
      </w:r>
      <w:r w:rsidR="000C533E">
        <w:t xml:space="preserve">СП </w:t>
      </w:r>
      <w:r w:rsidR="000C533E" w:rsidRPr="00ED2709">
        <w:t>Кузнечихинское</w:t>
      </w:r>
      <w:r w:rsidRPr="00AF7F18">
        <w:t>, существующие резервы и дефициты тепловой мощности котельных представлены в табл</w:t>
      </w:r>
      <w:r w:rsidR="001B018B" w:rsidRPr="00AF7F18">
        <w:t>ице</w:t>
      </w:r>
      <w:r w:rsidRPr="00AF7F18">
        <w:t xml:space="preserve"> ниже.</w:t>
      </w:r>
    </w:p>
    <w:p w:rsidR="00725525" w:rsidRPr="00AF7F18" w:rsidRDefault="00285A88" w:rsidP="00285A88">
      <w:pPr>
        <w:pStyle w:val="aa"/>
      </w:pPr>
      <w:r w:rsidRPr="00AF7F18">
        <w:t xml:space="preserve">Как видно из таблицы, дефициты мощности на источниках ГВС на текущий момент отсутствуют. Мероприятия </w:t>
      </w:r>
      <w:r w:rsidR="001B018B" w:rsidRPr="00AF7F18">
        <w:t xml:space="preserve">и предложения </w:t>
      </w:r>
      <w:r w:rsidRPr="00AF7F18">
        <w:t>по устранению дефицитов мощностей на источниках теплоснабжения (в т.ч. и ГВС) рассматриваются в Схеме теплоснабжения.</w:t>
      </w:r>
    </w:p>
    <w:p w:rsidR="00285A88" w:rsidRPr="00AF7F18" w:rsidRDefault="00285A88" w:rsidP="00285A88">
      <w:pPr>
        <w:pStyle w:val="a9"/>
        <w:rPr>
          <w:rFonts w:cs="Times New Roman"/>
        </w:rPr>
      </w:pPr>
      <w:bookmarkStart w:id="161" w:name="_Toc511731462"/>
      <w:r w:rsidRPr="00AF7F18">
        <w:rPr>
          <w:rFonts w:cs="Times New Roman"/>
        </w:rPr>
        <w:t xml:space="preserve">Таблица </w:t>
      </w:r>
      <w:r w:rsidR="00CE4A2B" w:rsidRPr="00AF7F18">
        <w:rPr>
          <w:rFonts w:cs="Times New Roman"/>
        </w:rPr>
        <w:fldChar w:fldCharType="begin"/>
      </w:r>
      <w:r w:rsidR="00CE4A2B" w:rsidRPr="00AF7F18">
        <w:rPr>
          <w:rFonts w:cs="Times New Roman"/>
        </w:rPr>
        <w:instrText xml:space="preserve"> STYLEREF 1 \s </w:instrText>
      </w:r>
      <w:r w:rsidR="00CE4A2B" w:rsidRPr="00AF7F18">
        <w:rPr>
          <w:rFonts w:cs="Times New Roman"/>
        </w:rPr>
        <w:fldChar w:fldCharType="separate"/>
      </w:r>
      <w:r w:rsidR="004268A6">
        <w:rPr>
          <w:rFonts w:cs="Times New Roman"/>
          <w:noProof/>
        </w:rPr>
        <w:t>3</w:t>
      </w:r>
      <w:r w:rsidR="00CE4A2B" w:rsidRPr="00AF7F18">
        <w:rPr>
          <w:rFonts w:cs="Times New Roman"/>
          <w:noProof/>
        </w:rPr>
        <w:fldChar w:fldCharType="end"/>
      </w:r>
      <w:r w:rsidRPr="00AF7F18">
        <w:rPr>
          <w:rFonts w:cs="Times New Roman"/>
        </w:rPr>
        <w:t>.</w:t>
      </w:r>
      <w:r w:rsidR="00CE4A2B" w:rsidRPr="00AF7F18">
        <w:rPr>
          <w:rFonts w:cs="Times New Roman"/>
        </w:rPr>
        <w:fldChar w:fldCharType="begin"/>
      </w:r>
      <w:r w:rsidR="00CE4A2B" w:rsidRPr="00AF7F18">
        <w:rPr>
          <w:rFonts w:cs="Times New Roman"/>
        </w:rPr>
        <w:instrText xml:space="preserve"> SEQ Таблица \* ARABIC \s 1 </w:instrText>
      </w:r>
      <w:r w:rsidR="00CE4A2B" w:rsidRPr="00AF7F18">
        <w:rPr>
          <w:rFonts w:cs="Times New Roman"/>
        </w:rPr>
        <w:fldChar w:fldCharType="separate"/>
      </w:r>
      <w:r w:rsidR="004268A6">
        <w:rPr>
          <w:rFonts w:cs="Times New Roman"/>
          <w:noProof/>
        </w:rPr>
        <w:t>4</w:t>
      </w:r>
      <w:r w:rsidR="00CE4A2B" w:rsidRPr="00AF7F18">
        <w:rPr>
          <w:rFonts w:cs="Times New Roman"/>
          <w:noProof/>
        </w:rPr>
        <w:fldChar w:fldCharType="end"/>
      </w:r>
      <w:r w:rsidRPr="00AF7F18">
        <w:rPr>
          <w:rFonts w:cs="Times New Roman"/>
        </w:rPr>
        <w:t xml:space="preserve"> – Существующие резервы и дефициты тепловой мощности</w:t>
      </w:r>
      <w:bookmarkEnd w:id="161"/>
    </w:p>
    <w:tbl>
      <w:tblPr>
        <w:tblW w:w="5000" w:type="pct"/>
        <w:jc w:val="center"/>
        <w:tblLook w:val="04A0" w:firstRow="1" w:lastRow="0" w:firstColumn="1" w:lastColumn="0" w:noHBand="0" w:noVBand="1"/>
      </w:tblPr>
      <w:tblGrid>
        <w:gridCol w:w="3825"/>
        <w:gridCol w:w="6028"/>
      </w:tblGrid>
      <w:tr w:rsidR="00E22276" w:rsidRPr="00AF7F18" w:rsidTr="00E22276">
        <w:trPr>
          <w:trHeight w:val="20"/>
          <w:jc w:val="center"/>
        </w:trPr>
        <w:tc>
          <w:tcPr>
            <w:tcW w:w="1941" w:type="pct"/>
            <w:tcBorders>
              <w:top w:val="single" w:sz="4" w:space="0" w:color="auto"/>
              <w:left w:val="single" w:sz="4" w:space="0" w:color="auto"/>
              <w:bottom w:val="single" w:sz="4" w:space="0" w:color="auto"/>
              <w:right w:val="single" w:sz="4" w:space="0" w:color="auto"/>
            </w:tcBorders>
            <w:noWrap/>
            <w:vAlign w:val="bottom"/>
            <w:hideMark/>
          </w:tcPr>
          <w:p w:rsidR="00E22276" w:rsidRPr="00AF7F18" w:rsidRDefault="00E22276">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 </w:t>
            </w:r>
          </w:p>
        </w:tc>
        <w:tc>
          <w:tcPr>
            <w:tcW w:w="3059" w:type="pct"/>
            <w:tcBorders>
              <w:top w:val="single" w:sz="4" w:space="0" w:color="auto"/>
              <w:left w:val="nil"/>
              <w:bottom w:val="single" w:sz="4" w:space="0" w:color="auto"/>
              <w:right w:val="single" w:sz="4" w:space="0" w:color="auto"/>
            </w:tcBorders>
            <w:noWrap/>
            <w:vAlign w:val="center"/>
            <w:hideMark/>
          </w:tcPr>
          <w:p w:rsidR="00E22276" w:rsidRPr="00AF7F18" w:rsidRDefault="00E22276" w:rsidP="00E2227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Котельная Кузнечиха 1</w:t>
            </w:r>
          </w:p>
        </w:tc>
      </w:tr>
      <w:tr w:rsidR="00E22276" w:rsidRPr="00AF7F18" w:rsidTr="00E22276">
        <w:trPr>
          <w:trHeight w:val="20"/>
          <w:jc w:val="center"/>
        </w:trPr>
        <w:tc>
          <w:tcPr>
            <w:tcW w:w="1941" w:type="pct"/>
            <w:tcBorders>
              <w:top w:val="nil"/>
              <w:left w:val="single" w:sz="4" w:space="0" w:color="auto"/>
              <w:bottom w:val="single" w:sz="4" w:space="0" w:color="auto"/>
              <w:right w:val="single" w:sz="4" w:space="0" w:color="auto"/>
            </w:tcBorders>
            <w:vAlign w:val="center"/>
            <w:hideMark/>
          </w:tcPr>
          <w:p w:rsidR="00E22276" w:rsidRPr="00AF7F18" w:rsidRDefault="00E22276">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Установленная мощность, Гкал/ч</w:t>
            </w:r>
          </w:p>
        </w:tc>
        <w:tc>
          <w:tcPr>
            <w:tcW w:w="3059" w:type="pct"/>
            <w:tcBorders>
              <w:top w:val="nil"/>
              <w:left w:val="nil"/>
              <w:bottom w:val="single" w:sz="4" w:space="0" w:color="auto"/>
              <w:right w:val="single" w:sz="4" w:space="0" w:color="auto"/>
            </w:tcBorders>
            <w:noWrap/>
            <w:vAlign w:val="center"/>
            <w:hideMark/>
          </w:tcPr>
          <w:p w:rsidR="00E22276" w:rsidRPr="00AF7F18" w:rsidRDefault="00E2227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3,8</w:t>
            </w:r>
          </w:p>
        </w:tc>
      </w:tr>
      <w:tr w:rsidR="00E22276" w:rsidRPr="00AF7F18" w:rsidTr="00E22276">
        <w:trPr>
          <w:trHeight w:val="20"/>
          <w:jc w:val="center"/>
        </w:trPr>
        <w:tc>
          <w:tcPr>
            <w:tcW w:w="1941" w:type="pct"/>
            <w:tcBorders>
              <w:top w:val="nil"/>
              <w:left w:val="single" w:sz="4" w:space="0" w:color="auto"/>
              <w:bottom w:val="single" w:sz="4" w:space="0" w:color="auto"/>
              <w:right w:val="single" w:sz="4" w:space="0" w:color="auto"/>
            </w:tcBorders>
            <w:vAlign w:val="center"/>
            <w:hideMark/>
          </w:tcPr>
          <w:p w:rsidR="00E22276" w:rsidRPr="00AF7F18" w:rsidRDefault="00E22276">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Располагаемая мощность (нетто), Гкал/ч</w:t>
            </w:r>
          </w:p>
        </w:tc>
        <w:tc>
          <w:tcPr>
            <w:tcW w:w="3059" w:type="pct"/>
            <w:tcBorders>
              <w:top w:val="nil"/>
              <w:left w:val="nil"/>
              <w:bottom w:val="single" w:sz="4" w:space="0" w:color="auto"/>
              <w:right w:val="single" w:sz="4" w:space="0" w:color="auto"/>
            </w:tcBorders>
            <w:noWrap/>
            <w:vAlign w:val="center"/>
            <w:hideMark/>
          </w:tcPr>
          <w:p w:rsidR="00E22276" w:rsidRPr="00AF7F18" w:rsidRDefault="00E2227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3,8</w:t>
            </w:r>
          </w:p>
        </w:tc>
      </w:tr>
      <w:tr w:rsidR="00E22276" w:rsidRPr="00AF7F18" w:rsidTr="00E22276">
        <w:trPr>
          <w:trHeight w:val="230"/>
          <w:jc w:val="center"/>
        </w:trPr>
        <w:tc>
          <w:tcPr>
            <w:tcW w:w="1941" w:type="pct"/>
            <w:vMerge w:val="restart"/>
            <w:tcBorders>
              <w:top w:val="nil"/>
              <w:left w:val="single" w:sz="4" w:space="0" w:color="auto"/>
              <w:bottom w:val="single" w:sz="4" w:space="0" w:color="auto"/>
              <w:right w:val="single" w:sz="4" w:space="0" w:color="auto"/>
            </w:tcBorders>
            <w:vAlign w:val="center"/>
            <w:hideMark/>
          </w:tcPr>
          <w:p w:rsidR="00E22276" w:rsidRPr="00AF7F18" w:rsidRDefault="00E22276">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 xml:space="preserve"> Тепловая нагрузка: в т.ч. потребителей, Гкал/ч</w:t>
            </w:r>
          </w:p>
        </w:tc>
        <w:tc>
          <w:tcPr>
            <w:tcW w:w="3059" w:type="pct"/>
            <w:vMerge w:val="restart"/>
            <w:tcBorders>
              <w:top w:val="nil"/>
              <w:left w:val="single" w:sz="4" w:space="0" w:color="auto"/>
              <w:bottom w:val="single" w:sz="4" w:space="0" w:color="auto"/>
              <w:right w:val="single" w:sz="4" w:space="0" w:color="auto"/>
            </w:tcBorders>
            <w:noWrap/>
            <w:vAlign w:val="center"/>
            <w:hideMark/>
          </w:tcPr>
          <w:p w:rsidR="00E22276" w:rsidRPr="00AF7F18" w:rsidRDefault="00E22276" w:rsidP="00E2227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0,25</w:t>
            </w:r>
          </w:p>
        </w:tc>
      </w:tr>
      <w:tr w:rsidR="00E22276" w:rsidRPr="00AF7F18" w:rsidTr="00E22276">
        <w:trPr>
          <w:trHeight w:val="230"/>
          <w:jc w:val="center"/>
        </w:trPr>
        <w:tc>
          <w:tcPr>
            <w:tcW w:w="1941" w:type="pct"/>
            <w:vMerge/>
            <w:tcBorders>
              <w:top w:val="nil"/>
              <w:left w:val="single" w:sz="4" w:space="0" w:color="auto"/>
              <w:bottom w:val="single" w:sz="4" w:space="0" w:color="auto"/>
              <w:right w:val="single" w:sz="4" w:space="0" w:color="auto"/>
            </w:tcBorders>
            <w:vAlign w:val="center"/>
            <w:hideMark/>
          </w:tcPr>
          <w:p w:rsidR="00E22276" w:rsidRPr="00AF7F18" w:rsidRDefault="00E22276">
            <w:pPr>
              <w:spacing w:line="240" w:lineRule="auto"/>
              <w:rPr>
                <w:rFonts w:eastAsia="Times New Roman" w:cs="Times New Roman"/>
                <w:color w:val="000000"/>
                <w:sz w:val="20"/>
                <w:szCs w:val="20"/>
                <w:lang w:eastAsia="ru-RU"/>
              </w:rPr>
            </w:pPr>
          </w:p>
        </w:tc>
        <w:tc>
          <w:tcPr>
            <w:tcW w:w="3059" w:type="pct"/>
            <w:vMerge/>
            <w:tcBorders>
              <w:top w:val="nil"/>
              <w:left w:val="single" w:sz="4" w:space="0" w:color="auto"/>
              <w:bottom w:val="single" w:sz="4" w:space="0" w:color="auto"/>
              <w:right w:val="single" w:sz="4" w:space="0" w:color="auto"/>
            </w:tcBorders>
            <w:vAlign w:val="center"/>
            <w:hideMark/>
          </w:tcPr>
          <w:p w:rsidR="00E22276" w:rsidRPr="00AF7F18" w:rsidRDefault="00E22276">
            <w:pPr>
              <w:spacing w:line="240" w:lineRule="auto"/>
              <w:rPr>
                <w:rFonts w:eastAsia="Times New Roman" w:cs="Times New Roman"/>
                <w:color w:val="000000"/>
                <w:sz w:val="20"/>
                <w:szCs w:val="20"/>
                <w:lang w:eastAsia="ru-RU"/>
              </w:rPr>
            </w:pPr>
          </w:p>
        </w:tc>
      </w:tr>
      <w:tr w:rsidR="00E22276" w:rsidRPr="00AF7F18" w:rsidTr="00E22276">
        <w:trPr>
          <w:trHeight w:val="20"/>
          <w:jc w:val="center"/>
        </w:trPr>
        <w:tc>
          <w:tcPr>
            <w:tcW w:w="1941" w:type="pct"/>
            <w:tcBorders>
              <w:top w:val="nil"/>
              <w:left w:val="single" w:sz="4" w:space="0" w:color="auto"/>
              <w:bottom w:val="single" w:sz="4" w:space="0" w:color="auto"/>
              <w:right w:val="single" w:sz="4" w:space="0" w:color="auto"/>
            </w:tcBorders>
            <w:vAlign w:val="center"/>
            <w:hideMark/>
          </w:tcPr>
          <w:p w:rsidR="00E22276" w:rsidRPr="00AF7F18" w:rsidRDefault="00E22276">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в т.ч. хозяйственные нужды т/с, Гкал/ч</w:t>
            </w:r>
          </w:p>
        </w:tc>
        <w:tc>
          <w:tcPr>
            <w:tcW w:w="3059" w:type="pct"/>
            <w:tcBorders>
              <w:top w:val="nil"/>
              <w:left w:val="nil"/>
              <w:bottom w:val="single" w:sz="4" w:space="0" w:color="auto"/>
              <w:right w:val="single" w:sz="4" w:space="0" w:color="auto"/>
            </w:tcBorders>
            <w:noWrap/>
            <w:vAlign w:val="center"/>
            <w:hideMark/>
          </w:tcPr>
          <w:p w:rsidR="00E22276" w:rsidRPr="00AF7F18" w:rsidRDefault="00E2227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0,059</w:t>
            </w:r>
          </w:p>
        </w:tc>
      </w:tr>
      <w:tr w:rsidR="00E22276" w:rsidRPr="00AF7F18" w:rsidTr="00E22276">
        <w:trPr>
          <w:trHeight w:val="20"/>
          <w:jc w:val="center"/>
        </w:trPr>
        <w:tc>
          <w:tcPr>
            <w:tcW w:w="1941" w:type="pct"/>
            <w:tcBorders>
              <w:top w:val="nil"/>
              <w:left w:val="single" w:sz="4" w:space="0" w:color="auto"/>
              <w:bottom w:val="single" w:sz="4" w:space="0" w:color="auto"/>
              <w:right w:val="single" w:sz="4" w:space="0" w:color="auto"/>
            </w:tcBorders>
            <w:vAlign w:val="center"/>
            <w:hideMark/>
          </w:tcPr>
          <w:p w:rsidR="00E22276" w:rsidRPr="00AF7F18" w:rsidRDefault="00E22276">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в т. ч. тепловые потери в сетях, Гкал/ч</w:t>
            </w:r>
          </w:p>
        </w:tc>
        <w:tc>
          <w:tcPr>
            <w:tcW w:w="3059" w:type="pct"/>
            <w:tcBorders>
              <w:top w:val="nil"/>
              <w:left w:val="nil"/>
              <w:bottom w:val="single" w:sz="4" w:space="0" w:color="auto"/>
              <w:right w:val="single" w:sz="4" w:space="0" w:color="auto"/>
            </w:tcBorders>
            <w:noWrap/>
            <w:vAlign w:val="center"/>
            <w:hideMark/>
          </w:tcPr>
          <w:p w:rsidR="00E22276" w:rsidRPr="00AF7F18" w:rsidRDefault="00E2227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0,25</w:t>
            </w:r>
          </w:p>
        </w:tc>
      </w:tr>
      <w:tr w:rsidR="00E22276" w:rsidRPr="00AF7F18" w:rsidTr="00E22276">
        <w:trPr>
          <w:trHeight w:val="20"/>
          <w:jc w:val="center"/>
        </w:trPr>
        <w:tc>
          <w:tcPr>
            <w:tcW w:w="1941" w:type="pct"/>
            <w:tcBorders>
              <w:top w:val="nil"/>
              <w:left w:val="single" w:sz="4" w:space="0" w:color="auto"/>
              <w:bottom w:val="single" w:sz="4" w:space="0" w:color="auto"/>
              <w:right w:val="single" w:sz="4" w:space="0" w:color="auto"/>
            </w:tcBorders>
            <w:vAlign w:val="center"/>
            <w:hideMark/>
          </w:tcPr>
          <w:p w:rsidR="00E22276" w:rsidRPr="00AF7F18" w:rsidRDefault="00E22276">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Резерв/недостаток тепловой мощности, Гкал/ч</w:t>
            </w:r>
          </w:p>
        </w:tc>
        <w:tc>
          <w:tcPr>
            <w:tcW w:w="3059" w:type="pct"/>
            <w:tcBorders>
              <w:top w:val="nil"/>
              <w:left w:val="nil"/>
              <w:bottom w:val="single" w:sz="4" w:space="0" w:color="auto"/>
              <w:right w:val="single" w:sz="4" w:space="0" w:color="auto"/>
            </w:tcBorders>
            <w:noWrap/>
            <w:vAlign w:val="center"/>
            <w:hideMark/>
          </w:tcPr>
          <w:p w:rsidR="00E22276" w:rsidRPr="00AF7F18" w:rsidRDefault="00E2227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1,12</w:t>
            </w:r>
          </w:p>
        </w:tc>
      </w:tr>
    </w:tbl>
    <w:p w:rsidR="00E22276" w:rsidRPr="00AF7F18" w:rsidRDefault="00E22276" w:rsidP="00E22276">
      <w:pPr>
        <w:rPr>
          <w:rFonts w:cs="Times New Roman"/>
        </w:rPr>
      </w:pPr>
    </w:p>
    <w:p w:rsidR="00285A88" w:rsidRPr="00AF7F18" w:rsidRDefault="00285A88" w:rsidP="00A65054">
      <w:pPr>
        <w:pStyle w:val="2"/>
        <w:rPr>
          <w:rFonts w:cs="Times New Roman"/>
          <w:bCs/>
        </w:rPr>
      </w:pPr>
      <w:bookmarkStart w:id="162" w:name="_Toc511731365"/>
      <w:r w:rsidRPr="00AF7F18">
        <w:rPr>
          <w:rFonts w:cs="Times New Roman"/>
        </w:rPr>
        <w:t>Прогнозн</w:t>
      </w:r>
      <w:r w:rsidR="0088487A" w:rsidRPr="00AF7F18">
        <w:rPr>
          <w:rFonts w:cs="Times New Roman"/>
        </w:rPr>
        <w:t xml:space="preserve">ые балансы потребления горячей </w:t>
      </w:r>
      <w:r w:rsidRPr="00AF7F18">
        <w:rPr>
          <w:rFonts w:cs="Times New Roman"/>
        </w:rPr>
        <w:t>воды на срок не менее 10 лет с учётом различных сценариев развития поселения, рассчитанны</w:t>
      </w:r>
      <w:r w:rsidR="0088487A" w:rsidRPr="00AF7F18">
        <w:rPr>
          <w:rFonts w:cs="Times New Roman"/>
        </w:rPr>
        <w:t xml:space="preserve">е на основании расхода горячей </w:t>
      </w:r>
      <w:r w:rsidRPr="00AF7F18">
        <w:rPr>
          <w:rFonts w:cs="Times New Roman"/>
        </w:rPr>
        <w:t>воды в соответствии со СНиП 2.04.02-84 и СНиП 2.04.01-85, а также исходя из текущего объёма потребления воды населением и его динамики с учётом перспективы развития и изменения состава, и структуры застройки</w:t>
      </w:r>
      <w:bookmarkEnd w:id="162"/>
    </w:p>
    <w:p w:rsidR="00285A88" w:rsidRPr="00AF7F18" w:rsidRDefault="00285A88" w:rsidP="00285A88">
      <w:pPr>
        <w:pStyle w:val="aa"/>
      </w:pPr>
      <w:r w:rsidRPr="00AF7F18">
        <w:t>По всем перспективным объектам нового строительства горячее водоснабжение предполагается либо через ИТП (для многоэтажных домов), либо от индивидуальных водоподогревателей (для малоэтажного строительства). В случае наличия технической возможности для подключения к существующим сетям горячего водоснабжения при точечной застройке в технологической зоне действия источников, решение на подключение подключения к существующим сетям ГВС принимается в индивидуальном порядке.</w:t>
      </w:r>
    </w:p>
    <w:p w:rsidR="00285A88" w:rsidRPr="00AF7F18" w:rsidRDefault="00285A88" w:rsidP="00285A88">
      <w:pPr>
        <w:pStyle w:val="aa"/>
      </w:pPr>
      <w:r w:rsidRPr="00AF7F18">
        <w:t>Организация централизованного горячего водоснабжения на территориях поселения, где оно отсутствует, не предусматривается, т.к. на данных территориях уже осуществляется нецентрализованное горячее водоснабжение от ИТП либо от индивидуальных водоподогревателей.</w:t>
      </w:r>
    </w:p>
    <w:p w:rsidR="0088487A" w:rsidRPr="00AF7F18" w:rsidRDefault="0088487A" w:rsidP="00285A88">
      <w:pPr>
        <w:pStyle w:val="aa"/>
      </w:pPr>
      <w:r w:rsidRPr="00AF7F18">
        <w:t>Прогнозные балансы потребления горячей, воды на срок не менее 10 лет представлен в таблице ниже.</w:t>
      </w:r>
    </w:p>
    <w:p w:rsidR="0088487A" w:rsidRPr="00AF7F18" w:rsidRDefault="0088487A" w:rsidP="00D35340">
      <w:pPr>
        <w:pStyle w:val="a9"/>
        <w:rPr>
          <w:rFonts w:cs="Times New Roman"/>
        </w:rPr>
      </w:pPr>
      <w:bookmarkStart w:id="163" w:name="_Toc511731463"/>
      <w:r w:rsidRPr="00AF7F18">
        <w:rPr>
          <w:rFonts w:cs="Times New Roman"/>
        </w:rPr>
        <w:t xml:space="preserve">Таблица </w:t>
      </w:r>
      <w:r w:rsidR="00CE4A2B" w:rsidRPr="00AF7F18">
        <w:rPr>
          <w:rFonts w:cs="Times New Roman"/>
        </w:rPr>
        <w:fldChar w:fldCharType="begin"/>
      </w:r>
      <w:r w:rsidR="00CE4A2B" w:rsidRPr="00AF7F18">
        <w:rPr>
          <w:rFonts w:cs="Times New Roman"/>
        </w:rPr>
        <w:instrText xml:space="preserve"> STYLEREF 1 \s </w:instrText>
      </w:r>
      <w:r w:rsidR="00CE4A2B" w:rsidRPr="00AF7F18">
        <w:rPr>
          <w:rFonts w:cs="Times New Roman"/>
        </w:rPr>
        <w:fldChar w:fldCharType="separate"/>
      </w:r>
      <w:r w:rsidR="004268A6">
        <w:rPr>
          <w:rFonts w:cs="Times New Roman"/>
          <w:noProof/>
        </w:rPr>
        <w:t>3</w:t>
      </w:r>
      <w:r w:rsidR="00CE4A2B" w:rsidRPr="00AF7F18">
        <w:rPr>
          <w:rFonts w:cs="Times New Roman"/>
          <w:noProof/>
        </w:rPr>
        <w:fldChar w:fldCharType="end"/>
      </w:r>
      <w:r w:rsidRPr="00AF7F18">
        <w:rPr>
          <w:rFonts w:cs="Times New Roman"/>
        </w:rPr>
        <w:t>.</w:t>
      </w:r>
      <w:r w:rsidR="00CE4A2B" w:rsidRPr="00AF7F18">
        <w:rPr>
          <w:rFonts w:cs="Times New Roman"/>
        </w:rPr>
        <w:fldChar w:fldCharType="begin"/>
      </w:r>
      <w:r w:rsidR="00CE4A2B" w:rsidRPr="00AF7F18">
        <w:rPr>
          <w:rFonts w:cs="Times New Roman"/>
        </w:rPr>
        <w:instrText xml:space="preserve"> SEQ Таблица \* ARABIC \s 1 </w:instrText>
      </w:r>
      <w:r w:rsidR="00CE4A2B" w:rsidRPr="00AF7F18">
        <w:rPr>
          <w:rFonts w:cs="Times New Roman"/>
        </w:rPr>
        <w:fldChar w:fldCharType="separate"/>
      </w:r>
      <w:r w:rsidR="004268A6">
        <w:rPr>
          <w:rFonts w:cs="Times New Roman"/>
          <w:noProof/>
        </w:rPr>
        <w:t>5</w:t>
      </w:r>
      <w:r w:rsidR="00CE4A2B" w:rsidRPr="00AF7F18">
        <w:rPr>
          <w:rFonts w:cs="Times New Roman"/>
          <w:noProof/>
        </w:rPr>
        <w:fldChar w:fldCharType="end"/>
      </w:r>
      <w:r w:rsidRPr="00AF7F18">
        <w:rPr>
          <w:rFonts w:cs="Times New Roman"/>
        </w:rPr>
        <w:t xml:space="preserve"> – Прогнозные балансы потребления горячей воды</w:t>
      </w:r>
      <w:bookmarkEnd w:id="163"/>
    </w:p>
    <w:tbl>
      <w:tblPr>
        <w:tblW w:w="5000" w:type="pct"/>
        <w:tblLook w:val="04A0" w:firstRow="1" w:lastRow="0" w:firstColumn="1" w:lastColumn="0" w:noHBand="0" w:noVBand="1"/>
      </w:tblPr>
      <w:tblGrid>
        <w:gridCol w:w="806"/>
        <w:gridCol w:w="5423"/>
        <w:gridCol w:w="1208"/>
        <w:gridCol w:w="1208"/>
        <w:gridCol w:w="1208"/>
      </w:tblGrid>
      <w:tr w:rsidR="00E22276" w:rsidRPr="00AF7F18" w:rsidTr="00E22276">
        <w:trPr>
          <w:trHeight w:val="20"/>
        </w:trPr>
        <w:tc>
          <w:tcPr>
            <w:tcW w:w="40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2276" w:rsidRPr="00AF7F18" w:rsidRDefault="00E22276" w:rsidP="00E2227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 п.п.</w:t>
            </w:r>
          </w:p>
        </w:tc>
        <w:tc>
          <w:tcPr>
            <w:tcW w:w="275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2276" w:rsidRPr="00AF7F18" w:rsidRDefault="00E22276" w:rsidP="00E2227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Показатель</w:t>
            </w:r>
          </w:p>
        </w:tc>
        <w:tc>
          <w:tcPr>
            <w:tcW w:w="61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22276" w:rsidRPr="00AF7F18" w:rsidRDefault="00E22276" w:rsidP="00E2227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Ед. изм.</w:t>
            </w:r>
          </w:p>
        </w:tc>
        <w:tc>
          <w:tcPr>
            <w:tcW w:w="1226" w:type="pct"/>
            <w:gridSpan w:val="2"/>
            <w:tcBorders>
              <w:top w:val="single" w:sz="4" w:space="0" w:color="auto"/>
              <w:left w:val="nil"/>
              <w:bottom w:val="single" w:sz="4" w:space="0" w:color="auto"/>
              <w:right w:val="single" w:sz="4" w:space="0" w:color="auto"/>
            </w:tcBorders>
            <w:shd w:val="clear" w:color="auto" w:fill="auto"/>
            <w:vAlign w:val="center"/>
            <w:hideMark/>
          </w:tcPr>
          <w:p w:rsidR="00E22276" w:rsidRPr="00AF7F18" w:rsidRDefault="00E22276" w:rsidP="00E2227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Прогнозный период</w:t>
            </w:r>
          </w:p>
        </w:tc>
      </w:tr>
      <w:tr w:rsidR="00E22276" w:rsidRPr="00AF7F18" w:rsidTr="00E22276">
        <w:trPr>
          <w:trHeight w:val="20"/>
        </w:trPr>
        <w:tc>
          <w:tcPr>
            <w:tcW w:w="409" w:type="pct"/>
            <w:vMerge/>
            <w:tcBorders>
              <w:top w:val="single" w:sz="4" w:space="0" w:color="auto"/>
              <w:left w:val="single" w:sz="4" w:space="0" w:color="auto"/>
              <w:bottom w:val="single" w:sz="4" w:space="0" w:color="auto"/>
              <w:right w:val="single" w:sz="4" w:space="0" w:color="auto"/>
            </w:tcBorders>
            <w:vAlign w:val="center"/>
            <w:hideMark/>
          </w:tcPr>
          <w:p w:rsidR="00E22276" w:rsidRPr="00AF7F18" w:rsidRDefault="00E22276" w:rsidP="00E22276">
            <w:pPr>
              <w:spacing w:line="240" w:lineRule="auto"/>
              <w:rPr>
                <w:rFonts w:eastAsia="Times New Roman" w:cs="Times New Roman"/>
                <w:b/>
                <w:bCs/>
                <w:color w:val="000000"/>
                <w:sz w:val="20"/>
                <w:szCs w:val="20"/>
                <w:lang w:eastAsia="ru-RU"/>
              </w:rPr>
            </w:pPr>
          </w:p>
        </w:tc>
        <w:tc>
          <w:tcPr>
            <w:tcW w:w="2752" w:type="pct"/>
            <w:vMerge/>
            <w:tcBorders>
              <w:top w:val="single" w:sz="4" w:space="0" w:color="auto"/>
              <w:left w:val="single" w:sz="4" w:space="0" w:color="auto"/>
              <w:bottom w:val="single" w:sz="4" w:space="0" w:color="auto"/>
              <w:right w:val="single" w:sz="4" w:space="0" w:color="auto"/>
            </w:tcBorders>
            <w:vAlign w:val="center"/>
            <w:hideMark/>
          </w:tcPr>
          <w:p w:rsidR="00E22276" w:rsidRPr="00AF7F18" w:rsidRDefault="00E22276" w:rsidP="00E22276">
            <w:pPr>
              <w:spacing w:line="240" w:lineRule="auto"/>
              <w:rPr>
                <w:rFonts w:eastAsia="Times New Roman" w:cs="Times New Roman"/>
                <w:b/>
                <w:bCs/>
                <w:color w:val="000000"/>
                <w:sz w:val="20"/>
                <w:szCs w:val="20"/>
                <w:lang w:eastAsia="ru-RU"/>
              </w:rPr>
            </w:pPr>
          </w:p>
        </w:tc>
        <w:tc>
          <w:tcPr>
            <w:tcW w:w="613" w:type="pct"/>
            <w:vMerge/>
            <w:tcBorders>
              <w:top w:val="single" w:sz="4" w:space="0" w:color="auto"/>
              <w:left w:val="single" w:sz="4" w:space="0" w:color="auto"/>
              <w:bottom w:val="single" w:sz="4" w:space="0" w:color="auto"/>
              <w:right w:val="single" w:sz="4" w:space="0" w:color="auto"/>
            </w:tcBorders>
            <w:vAlign w:val="center"/>
            <w:hideMark/>
          </w:tcPr>
          <w:p w:rsidR="00E22276" w:rsidRPr="00AF7F18" w:rsidRDefault="00E22276" w:rsidP="00E22276">
            <w:pPr>
              <w:spacing w:line="240" w:lineRule="auto"/>
              <w:rPr>
                <w:rFonts w:eastAsia="Times New Roman" w:cs="Times New Roman"/>
                <w:b/>
                <w:bCs/>
                <w:color w:val="000000"/>
                <w:sz w:val="20"/>
                <w:szCs w:val="20"/>
                <w:lang w:eastAsia="ru-RU"/>
              </w:rPr>
            </w:pPr>
          </w:p>
        </w:tc>
        <w:tc>
          <w:tcPr>
            <w:tcW w:w="613" w:type="pct"/>
            <w:tcBorders>
              <w:top w:val="nil"/>
              <w:left w:val="nil"/>
              <w:bottom w:val="single" w:sz="4" w:space="0" w:color="auto"/>
              <w:right w:val="single" w:sz="4" w:space="0" w:color="auto"/>
            </w:tcBorders>
            <w:shd w:val="clear" w:color="auto" w:fill="auto"/>
            <w:vAlign w:val="center"/>
            <w:hideMark/>
          </w:tcPr>
          <w:p w:rsidR="00E22276" w:rsidRPr="00AF7F18" w:rsidRDefault="00E22276" w:rsidP="00E2227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2017 г.</w:t>
            </w:r>
          </w:p>
        </w:tc>
        <w:tc>
          <w:tcPr>
            <w:tcW w:w="613" w:type="pct"/>
            <w:tcBorders>
              <w:top w:val="nil"/>
              <w:left w:val="nil"/>
              <w:bottom w:val="single" w:sz="4" w:space="0" w:color="auto"/>
              <w:right w:val="single" w:sz="4" w:space="0" w:color="auto"/>
            </w:tcBorders>
            <w:shd w:val="clear" w:color="auto" w:fill="auto"/>
            <w:vAlign w:val="center"/>
            <w:hideMark/>
          </w:tcPr>
          <w:p w:rsidR="00E22276" w:rsidRPr="00AF7F18" w:rsidRDefault="00E22276" w:rsidP="00E2227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2027 г.</w:t>
            </w:r>
          </w:p>
        </w:tc>
      </w:tr>
      <w:tr w:rsidR="00E22276" w:rsidRPr="00AF7F18" w:rsidTr="00E22276">
        <w:trPr>
          <w:trHeight w:val="20"/>
        </w:trPr>
        <w:tc>
          <w:tcPr>
            <w:tcW w:w="409" w:type="pct"/>
            <w:tcBorders>
              <w:top w:val="nil"/>
              <w:left w:val="single" w:sz="4" w:space="0" w:color="auto"/>
              <w:bottom w:val="single" w:sz="4" w:space="0" w:color="auto"/>
              <w:right w:val="single" w:sz="4" w:space="0" w:color="auto"/>
            </w:tcBorders>
            <w:shd w:val="clear" w:color="auto" w:fill="auto"/>
            <w:vAlign w:val="center"/>
            <w:hideMark/>
          </w:tcPr>
          <w:p w:rsidR="00E22276" w:rsidRPr="00AF7F18" w:rsidRDefault="00E22276" w:rsidP="00E2227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w:t>
            </w:r>
          </w:p>
        </w:tc>
        <w:tc>
          <w:tcPr>
            <w:tcW w:w="2752" w:type="pct"/>
            <w:tcBorders>
              <w:top w:val="nil"/>
              <w:left w:val="nil"/>
              <w:bottom w:val="single" w:sz="4" w:space="0" w:color="auto"/>
              <w:right w:val="single" w:sz="4" w:space="0" w:color="auto"/>
            </w:tcBorders>
            <w:shd w:val="clear" w:color="auto" w:fill="auto"/>
            <w:noWrap/>
            <w:vAlign w:val="center"/>
            <w:hideMark/>
          </w:tcPr>
          <w:p w:rsidR="00E22276" w:rsidRPr="00AF7F18" w:rsidRDefault="00E22276" w:rsidP="00E22276">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Производство горячей воды на цели ГВС</w:t>
            </w:r>
          </w:p>
        </w:tc>
        <w:tc>
          <w:tcPr>
            <w:tcW w:w="613" w:type="pct"/>
            <w:tcBorders>
              <w:top w:val="nil"/>
              <w:left w:val="nil"/>
              <w:bottom w:val="single" w:sz="4" w:space="0" w:color="auto"/>
              <w:right w:val="single" w:sz="4" w:space="0" w:color="auto"/>
            </w:tcBorders>
            <w:shd w:val="clear" w:color="auto" w:fill="auto"/>
            <w:vAlign w:val="center"/>
            <w:hideMark/>
          </w:tcPr>
          <w:p w:rsidR="00E22276" w:rsidRPr="00AF7F18" w:rsidRDefault="00E22276" w:rsidP="00E2227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613" w:type="pct"/>
            <w:tcBorders>
              <w:top w:val="nil"/>
              <w:left w:val="nil"/>
              <w:bottom w:val="single" w:sz="4" w:space="0" w:color="auto"/>
              <w:right w:val="single" w:sz="4" w:space="0" w:color="auto"/>
            </w:tcBorders>
            <w:shd w:val="clear" w:color="auto" w:fill="auto"/>
            <w:vAlign w:val="center"/>
            <w:hideMark/>
          </w:tcPr>
          <w:p w:rsidR="00E22276" w:rsidRPr="00AF7F18" w:rsidRDefault="00E22276" w:rsidP="00E2227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27,6</w:t>
            </w:r>
          </w:p>
        </w:tc>
        <w:tc>
          <w:tcPr>
            <w:tcW w:w="613" w:type="pct"/>
            <w:tcBorders>
              <w:top w:val="nil"/>
              <w:left w:val="nil"/>
              <w:bottom w:val="single" w:sz="4" w:space="0" w:color="auto"/>
              <w:right w:val="single" w:sz="4" w:space="0" w:color="auto"/>
            </w:tcBorders>
            <w:shd w:val="clear" w:color="auto" w:fill="auto"/>
            <w:vAlign w:val="center"/>
            <w:hideMark/>
          </w:tcPr>
          <w:p w:rsidR="00E22276" w:rsidRPr="00AF7F18" w:rsidRDefault="00E22276" w:rsidP="00E2227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28,7</w:t>
            </w:r>
          </w:p>
        </w:tc>
      </w:tr>
      <w:tr w:rsidR="00E22276" w:rsidRPr="00AF7F18" w:rsidTr="00E22276">
        <w:trPr>
          <w:trHeight w:val="20"/>
        </w:trPr>
        <w:tc>
          <w:tcPr>
            <w:tcW w:w="409" w:type="pct"/>
            <w:tcBorders>
              <w:top w:val="nil"/>
              <w:left w:val="single" w:sz="4" w:space="0" w:color="auto"/>
              <w:bottom w:val="single" w:sz="4" w:space="0" w:color="auto"/>
              <w:right w:val="single" w:sz="4" w:space="0" w:color="auto"/>
            </w:tcBorders>
            <w:shd w:val="clear" w:color="auto" w:fill="auto"/>
            <w:vAlign w:val="center"/>
            <w:hideMark/>
          </w:tcPr>
          <w:p w:rsidR="00E22276" w:rsidRPr="00AF7F18" w:rsidRDefault="00E22276" w:rsidP="00E2227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w:t>
            </w:r>
          </w:p>
        </w:tc>
        <w:tc>
          <w:tcPr>
            <w:tcW w:w="2752" w:type="pct"/>
            <w:tcBorders>
              <w:top w:val="nil"/>
              <w:left w:val="nil"/>
              <w:bottom w:val="single" w:sz="4" w:space="0" w:color="auto"/>
              <w:right w:val="single" w:sz="4" w:space="0" w:color="auto"/>
            </w:tcBorders>
            <w:shd w:val="clear" w:color="auto" w:fill="auto"/>
            <w:noWrap/>
            <w:vAlign w:val="center"/>
            <w:hideMark/>
          </w:tcPr>
          <w:p w:rsidR="00E22276" w:rsidRPr="00AF7F18" w:rsidRDefault="00E22276" w:rsidP="00E22276">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Подача горячей воды в сеть на цели ГВС</w:t>
            </w:r>
          </w:p>
        </w:tc>
        <w:tc>
          <w:tcPr>
            <w:tcW w:w="613" w:type="pct"/>
            <w:tcBorders>
              <w:top w:val="nil"/>
              <w:left w:val="nil"/>
              <w:bottom w:val="single" w:sz="4" w:space="0" w:color="auto"/>
              <w:right w:val="single" w:sz="4" w:space="0" w:color="auto"/>
            </w:tcBorders>
            <w:shd w:val="clear" w:color="auto" w:fill="auto"/>
            <w:vAlign w:val="center"/>
            <w:hideMark/>
          </w:tcPr>
          <w:p w:rsidR="00E22276" w:rsidRPr="00AF7F18" w:rsidRDefault="00E22276" w:rsidP="00E2227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613" w:type="pct"/>
            <w:tcBorders>
              <w:top w:val="nil"/>
              <w:left w:val="nil"/>
              <w:bottom w:val="single" w:sz="4" w:space="0" w:color="auto"/>
              <w:right w:val="single" w:sz="4" w:space="0" w:color="auto"/>
            </w:tcBorders>
            <w:shd w:val="clear" w:color="auto" w:fill="auto"/>
            <w:vAlign w:val="center"/>
            <w:hideMark/>
          </w:tcPr>
          <w:p w:rsidR="00E22276" w:rsidRPr="00AF7F18" w:rsidRDefault="00E22276" w:rsidP="00E2227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27,6</w:t>
            </w:r>
          </w:p>
        </w:tc>
        <w:tc>
          <w:tcPr>
            <w:tcW w:w="613" w:type="pct"/>
            <w:tcBorders>
              <w:top w:val="nil"/>
              <w:left w:val="nil"/>
              <w:bottom w:val="single" w:sz="4" w:space="0" w:color="auto"/>
              <w:right w:val="single" w:sz="4" w:space="0" w:color="auto"/>
            </w:tcBorders>
            <w:shd w:val="clear" w:color="auto" w:fill="auto"/>
            <w:vAlign w:val="center"/>
            <w:hideMark/>
          </w:tcPr>
          <w:p w:rsidR="00E22276" w:rsidRPr="00AF7F18" w:rsidRDefault="00E22276" w:rsidP="00E2227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28,7</w:t>
            </w:r>
          </w:p>
        </w:tc>
      </w:tr>
      <w:tr w:rsidR="00E22276" w:rsidRPr="00AF7F18" w:rsidTr="00E22276">
        <w:trPr>
          <w:trHeight w:val="20"/>
        </w:trPr>
        <w:tc>
          <w:tcPr>
            <w:tcW w:w="409" w:type="pct"/>
            <w:tcBorders>
              <w:top w:val="nil"/>
              <w:left w:val="single" w:sz="4" w:space="0" w:color="auto"/>
              <w:bottom w:val="single" w:sz="4" w:space="0" w:color="auto"/>
              <w:right w:val="single" w:sz="4" w:space="0" w:color="auto"/>
            </w:tcBorders>
            <w:shd w:val="clear" w:color="auto" w:fill="auto"/>
            <w:vAlign w:val="center"/>
            <w:hideMark/>
          </w:tcPr>
          <w:p w:rsidR="00E22276" w:rsidRPr="00AF7F18" w:rsidRDefault="00E22276" w:rsidP="00E2227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3</w:t>
            </w:r>
          </w:p>
        </w:tc>
        <w:tc>
          <w:tcPr>
            <w:tcW w:w="2752" w:type="pct"/>
            <w:tcBorders>
              <w:top w:val="nil"/>
              <w:left w:val="nil"/>
              <w:bottom w:val="single" w:sz="4" w:space="0" w:color="auto"/>
              <w:right w:val="single" w:sz="4" w:space="0" w:color="auto"/>
            </w:tcBorders>
            <w:shd w:val="clear" w:color="auto" w:fill="auto"/>
            <w:noWrap/>
            <w:vAlign w:val="center"/>
            <w:hideMark/>
          </w:tcPr>
          <w:p w:rsidR="00E22276" w:rsidRPr="00AF7F18" w:rsidRDefault="00E22276" w:rsidP="00E22276">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Расходы и потери воды при транспортировке</w:t>
            </w:r>
          </w:p>
        </w:tc>
        <w:tc>
          <w:tcPr>
            <w:tcW w:w="613" w:type="pct"/>
            <w:tcBorders>
              <w:top w:val="nil"/>
              <w:left w:val="nil"/>
              <w:bottom w:val="single" w:sz="4" w:space="0" w:color="auto"/>
              <w:right w:val="single" w:sz="4" w:space="0" w:color="auto"/>
            </w:tcBorders>
            <w:shd w:val="clear" w:color="auto" w:fill="auto"/>
            <w:vAlign w:val="center"/>
            <w:hideMark/>
          </w:tcPr>
          <w:p w:rsidR="00E22276" w:rsidRPr="00AF7F18" w:rsidRDefault="00E22276" w:rsidP="00E2227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613" w:type="pct"/>
            <w:tcBorders>
              <w:top w:val="nil"/>
              <w:left w:val="nil"/>
              <w:bottom w:val="single" w:sz="4" w:space="0" w:color="auto"/>
              <w:right w:val="single" w:sz="4" w:space="0" w:color="auto"/>
            </w:tcBorders>
            <w:shd w:val="clear" w:color="auto" w:fill="auto"/>
            <w:vAlign w:val="center"/>
            <w:hideMark/>
          </w:tcPr>
          <w:p w:rsidR="00E22276" w:rsidRPr="00AF7F18" w:rsidRDefault="00E22276" w:rsidP="00E2227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0,3</w:t>
            </w:r>
          </w:p>
        </w:tc>
        <w:tc>
          <w:tcPr>
            <w:tcW w:w="613" w:type="pct"/>
            <w:tcBorders>
              <w:top w:val="nil"/>
              <w:left w:val="nil"/>
              <w:bottom w:val="single" w:sz="4" w:space="0" w:color="auto"/>
              <w:right w:val="single" w:sz="4" w:space="0" w:color="auto"/>
            </w:tcBorders>
            <w:shd w:val="clear" w:color="auto" w:fill="auto"/>
            <w:vAlign w:val="center"/>
            <w:hideMark/>
          </w:tcPr>
          <w:p w:rsidR="00E22276" w:rsidRPr="00AF7F18" w:rsidRDefault="00E22276" w:rsidP="00E2227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0,3</w:t>
            </w:r>
          </w:p>
        </w:tc>
      </w:tr>
      <w:tr w:rsidR="00E22276" w:rsidRPr="00AF7F18" w:rsidTr="00E22276">
        <w:trPr>
          <w:trHeight w:val="20"/>
        </w:trPr>
        <w:tc>
          <w:tcPr>
            <w:tcW w:w="409" w:type="pct"/>
            <w:tcBorders>
              <w:top w:val="nil"/>
              <w:left w:val="single" w:sz="4" w:space="0" w:color="auto"/>
              <w:bottom w:val="single" w:sz="4" w:space="0" w:color="auto"/>
              <w:right w:val="single" w:sz="4" w:space="0" w:color="auto"/>
            </w:tcBorders>
            <w:shd w:val="clear" w:color="auto" w:fill="auto"/>
            <w:vAlign w:val="center"/>
            <w:hideMark/>
          </w:tcPr>
          <w:p w:rsidR="00E22276" w:rsidRPr="00AF7F18" w:rsidRDefault="00E22276" w:rsidP="00E2227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4</w:t>
            </w:r>
          </w:p>
        </w:tc>
        <w:tc>
          <w:tcPr>
            <w:tcW w:w="2752" w:type="pct"/>
            <w:tcBorders>
              <w:top w:val="nil"/>
              <w:left w:val="nil"/>
              <w:bottom w:val="single" w:sz="4" w:space="0" w:color="auto"/>
              <w:right w:val="single" w:sz="4" w:space="0" w:color="auto"/>
            </w:tcBorders>
            <w:shd w:val="clear" w:color="auto" w:fill="auto"/>
            <w:noWrap/>
            <w:vAlign w:val="center"/>
            <w:hideMark/>
          </w:tcPr>
          <w:p w:rsidR="00E22276" w:rsidRPr="00AF7F18" w:rsidRDefault="00E22276" w:rsidP="00E22276">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Полезная реализация горячей воды</w:t>
            </w:r>
          </w:p>
        </w:tc>
        <w:tc>
          <w:tcPr>
            <w:tcW w:w="613" w:type="pct"/>
            <w:tcBorders>
              <w:top w:val="nil"/>
              <w:left w:val="nil"/>
              <w:bottom w:val="single" w:sz="4" w:space="0" w:color="auto"/>
              <w:right w:val="single" w:sz="4" w:space="0" w:color="auto"/>
            </w:tcBorders>
            <w:shd w:val="clear" w:color="auto" w:fill="auto"/>
            <w:vAlign w:val="center"/>
            <w:hideMark/>
          </w:tcPr>
          <w:p w:rsidR="00E22276" w:rsidRPr="00AF7F18" w:rsidRDefault="00E22276" w:rsidP="00E2227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613" w:type="pct"/>
            <w:tcBorders>
              <w:top w:val="nil"/>
              <w:left w:val="nil"/>
              <w:bottom w:val="single" w:sz="4" w:space="0" w:color="auto"/>
              <w:right w:val="single" w:sz="4" w:space="0" w:color="auto"/>
            </w:tcBorders>
            <w:shd w:val="clear" w:color="auto" w:fill="auto"/>
            <w:vAlign w:val="center"/>
            <w:hideMark/>
          </w:tcPr>
          <w:p w:rsidR="00E22276" w:rsidRPr="00AF7F18" w:rsidRDefault="00E22276" w:rsidP="00E2227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27,3</w:t>
            </w:r>
          </w:p>
        </w:tc>
        <w:tc>
          <w:tcPr>
            <w:tcW w:w="613" w:type="pct"/>
            <w:tcBorders>
              <w:top w:val="nil"/>
              <w:left w:val="nil"/>
              <w:bottom w:val="single" w:sz="4" w:space="0" w:color="auto"/>
              <w:right w:val="single" w:sz="4" w:space="0" w:color="auto"/>
            </w:tcBorders>
            <w:shd w:val="clear" w:color="auto" w:fill="auto"/>
            <w:vAlign w:val="center"/>
            <w:hideMark/>
          </w:tcPr>
          <w:p w:rsidR="00E22276" w:rsidRPr="00AF7F18" w:rsidRDefault="00E22276" w:rsidP="00E2227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28,4</w:t>
            </w:r>
          </w:p>
        </w:tc>
      </w:tr>
    </w:tbl>
    <w:p w:rsidR="00E22276" w:rsidRPr="00AF7F18" w:rsidRDefault="00E22276" w:rsidP="00E22276">
      <w:pPr>
        <w:rPr>
          <w:rFonts w:cs="Times New Roman"/>
        </w:rPr>
      </w:pPr>
    </w:p>
    <w:p w:rsidR="00285A88" w:rsidRPr="00AF7F18" w:rsidRDefault="00285A88" w:rsidP="0083198E">
      <w:pPr>
        <w:pStyle w:val="2"/>
        <w:ind w:left="998" w:hanging="431"/>
        <w:rPr>
          <w:rFonts w:cs="Times New Roman"/>
        </w:rPr>
      </w:pPr>
      <w:bookmarkStart w:id="164" w:name="_Toc511731366"/>
      <w:r w:rsidRPr="00AF7F18">
        <w:rPr>
          <w:rFonts w:cs="Times New Roman"/>
        </w:rPr>
        <w:lastRenderedPageBreak/>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164"/>
      <w:r w:rsidRPr="00AF7F18">
        <w:rPr>
          <w:rFonts w:cs="Times New Roman"/>
        </w:rPr>
        <w:t xml:space="preserve"> </w:t>
      </w:r>
    </w:p>
    <w:p w:rsidR="00285A88" w:rsidRPr="00AF7F18" w:rsidRDefault="00285A88" w:rsidP="00285A88">
      <w:pPr>
        <w:pStyle w:val="aa"/>
      </w:pPr>
      <w:r w:rsidRPr="00AF7F18">
        <w:t xml:space="preserve">Описание централизованной системы ГВС с использованием закрытых систем горячего водоснабжения подробно рассмотрено в п.п. 1.4.1. </w:t>
      </w:r>
    </w:p>
    <w:p w:rsidR="00285A88" w:rsidRPr="00AF7F18" w:rsidRDefault="00285A88" w:rsidP="0083198E">
      <w:pPr>
        <w:pStyle w:val="2"/>
        <w:ind w:left="998" w:hanging="431"/>
        <w:rPr>
          <w:rFonts w:cs="Times New Roman"/>
        </w:rPr>
      </w:pPr>
      <w:bookmarkStart w:id="165" w:name="_Toc511731367"/>
      <w:r w:rsidRPr="00AF7F18">
        <w:rPr>
          <w:rFonts w:cs="Times New Roman"/>
        </w:rPr>
        <w:t>Сведения о фактическом и</w:t>
      </w:r>
      <w:r w:rsidR="007B40C1" w:rsidRPr="00AF7F18">
        <w:rPr>
          <w:rFonts w:cs="Times New Roman"/>
        </w:rPr>
        <w:t xml:space="preserve"> ожидаемом потреблении горячей </w:t>
      </w:r>
      <w:r w:rsidRPr="00AF7F18">
        <w:rPr>
          <w:rFonts w:cs="Times New Roman"/>
        </w:rPr>
        <w:t>воды (годовое, среднесуточное, максимальное суточное)</w:t>
      </w:r>
      <w:bookmarkEnd w:id="165"/>
    </w:p>
    <w:p w:rsidR="002D7121" w:rsidRPr="00AF7F18" w:rsidRDefault="002D7121" w:rsidP="002D7121">
      <w:pPr>
        <w:pStyle w:val="aa"/>
      </w:pPr>
      <w:r w:rsidRPr="00AF7F18">
        <w:t>Сведения о фактическом и ожидаемом (на расчетный срок) потреблении горячей воды представлены в таблице ниже.</w:t>
      </w:r>
    </w:p>
    <w:p w:rsidR="002D7121" w:rsidRPr="00AF7F18" w:rsidRDefault="002D7121" w:rsidP="002D7121">
      <w:pPr>
        <w:pStyle w:val="a9"/>
        <w:rPr>
          <w:rFonts w:cs="Times New Roman"/>
        </w:rPr>
      </w:pPr>
      <w:bookmarkStart w:id="166" w:name="_Toc511731464"/>
      <w:r w:rsidRPr="00AF7F18">
        <w:rPr>
          <w:rFonts w:cs="Times New Roman"/>
        </w:rPr>
        <w:t xml:space="preserve">Таблица </w:t>
      </w:r>
      <w:r w:rsidR="00CE4A2B" w:rsidRPr="00AF7F18">
        <w:rPr>
          <w:rFonts w:cs="Times New Roman"/>
        </w:rPr>
        <w:fldChar w:fldCharType="begin"/>
      </w:r>
      <w:r w:rsidR="00CE4A2B" w:rsidRPr="00AF7F18">
        <w:rPr>
          <w:rFonts w:cs="Times New Roman"/>
        </w:rPr>
        <w:instrText xml:space="preserve"> STYLEREF 1 \s </w:instrText>
      </w:r>
      <w:r w:rsidR="00CE4A2B" w:rsidRPr="00AF7F18">
        <w:rPr>
          <w:rFonts w:cs="Times New Roman"/>
        </w:rPr>
        <w:fldChar w:fldCharType="separate"/>
      </w:r>
      <w:r w:rsidR="004268A6">
        <w:rPr>
          <w:rFonts w:cs="Times New Roman"/>
          <w:noProof/>
        </w:rPr>
        <w:t>3</w:t>
      </w:r>
      <w:r w:rsidR="00CE4A2B" w:rsidRPr="00AF7F18">
        <w:rPr>
          <w:rFonts w:cs="Times New Roman"/>
          <w:noProof/>
        </w:rPr>
        <w:fldChar w:fldCharType="end"/>
      </w:r>
      <w:r w:rsidRPr="00AF7F18">
        <w:rPr>
          <w:rFonts w:cs="Times New Roman"/>
        </w:rPr>
        <w:t>.</w:t>
      </w:r>
      <w:r w:rsidR="00CE4A2B" w:rsidRPr="00AF7F18">
        <w:rPr>
          <w:rFonts w:cs="Times New Roman"/>
        </w:rPr>
        <w:fldChar w:fldCharType="begin"/>
      </w:r>
      <w:r w:rsidR="00CE4A2B" w:rsidRPr="00AF7F18">
        <w:rPr>
          <w:rFonts w:cs="Times New Roman"/>
        </w:rPr>
        <w:instrText xml:space="preserve"> SEQ Таблица \* ARABIC \s 1 </w:instrText>
      </w:r>
      <w:r w:rsidR="00CE4A2B" w:rsidRPr="00AF7F18">
        <w:rPr>
          <w:rFonts w:cs="Times New Roman"/>
        </w:rPr>
        <w:fldChar w:fldCharType="separate"/>
      </w:r>
      <w:r w:rsidR="004268A6">
        <w:rPr>
          <w:rFonts w:cs="Times New Roman"/>
          <w:noProof/>
        </w:rPr>
        <w:t>6</w:t>
      </w:r>
      <w:r w:rsidR="00CE4A2B" w:rsidRPr="00AF7F18">
        <w:rPr>
          <w:rFonts w:cs="Times New Roman"/>
          <w:noProof/>
        </w:rPr>
        <w:fldChar w:fldCharType="end"/>
      </w:r>
      <w:r w:rsidRPr="00AF7F18">
        <w:rPr>
          <w:rFonts w:cs="Times New Roman"/>
        </w:rPr>
        <w:t xml:space="preserve"> – Существующие резервы и дефициты тепловой мощности</w:t>
      </w:r>
      <w:bookmarkEnd w:id="166"/>
    </w:p>
    <w:tbl>
      <w:tblPr>
        <w:tblW w:w="9639" w:type="dxa"/>
        <w:tblInd w:w="-5" w:type="dxa"/>
        <w:tblLayout w:type="fixed"/>
        <w:tblLook w:val="04A0" w:firstRow="1" w:lastRow="0" w:firstColumn="1" w:lastColumn="0" w:noHBand="0" w:noVBand="1"/>
      </w:tblPr>
      <w:tblGrid>
        <w:gridCol w:w="692"/>
        <w:gridCol w:w="4270"/>
        <w:gridCol w:w="1275"/>
        <w:gridCol w:w="1843"/>
        <w:gridCol w:w="1559"/>
      </w:tblGrid>
      <w:tr w:rsidR="00753ECF" w:rsidRPr="00AF7F18" w:rsidTr="00753ECF">
        <w:trPr>
          <w:trHeight w:val="535"/>
        </w:trPr>
        <w:tc>
          <w:tcPr>
            <w:tcW w:w="6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D7121" w:rsidRPr="00AF7F18" w:rsidRDefault="002D7121" w:rsidP="002D7121">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 п/п</w:t>
            </w:r>
          </w:p>
        </w:tc>
        <w:tc>
          <w:tcPr>
            <w:tcW w:w="4270" w:type="dxa"/>
            <w:tcBorders>
              <w:top w:val="single" w:sz="4" w:space="0" w:color="auto"/>
              <w:left w:val="nil"/>
              <w:bottom w:val="single" w:sz="4" w:space="0" w:color="auto"/>
              <w:right w:val="single" w:sz="4" w:space="0" w:color="auto"/>
            </w:tcBorders>
            <w:shd w:val="clear" w:color="auto" w:fill="auto"/>
            <w:vAlign w:val="center"/>
            <w:hideMark/>
          </w:tcPr>
          <w:p w:rsidR="002D7121" w:rsidRPr="00AF7F18" w:rsidRDefault="002D7121" w:rsidP="002D7121">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Показатель использования воды</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2D7121" w:rsidRPr="00AF7F18" w:rsidRDefault="002D7121" w:rsidP="002D7121">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Ед. изм.</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2D7121" w:rsidRPr="00AF7F18" w:rsidRDefault="002D7121" w:rsidP="002D7121">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Существующее положение</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2D7121" w:rsidRPr="00AF7F18" w:rsidRDefault="002D7121" w:rsidP="002D7121">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Расчетный срок</w:t>
            </w:r>
          </w:p>
        </w:tc>
      </w:tr>
      <w:tr w:rsidR="002D7121" w:rsidRPr="00AF7F18" w:rsidTr="00753ECF">
        <w:trPr>
          <w:trHeight w:val="315"/>
        </w:trPr>
        <w:tc>
          <w:tcPr>
            <w:tcW w:w="9639" w:type="dxa"/>
            <w:gridSpan w:val="5"/>
            <w:tcBorders>
              <w:top w:val="single" w:sz="4" w:space="0" w:color="auto"/>
              <w:left w:val="single" w:sz="4" w:space="0" w:color="auto"/>
              <w:bottom w:val="single" w:sz="4" w:space="0" w:color="auto"/>
              <w:right w:val="single" w:sz="4" w:space="0" w:color="auto"/>
            </w:tcBorders>
            <w:shd w:val="clear" w:color="auto" w:fill="auto"/>
            <w:vAlign w:val="center"/>
            <w:hideMark/>
          </w:tcPr>
          <w:p w:rsidR="002D7121" w:rsidRPr="00AF7F18" w:rsidRDefault="000C533E" w:rsidP="002D7121">
            <w:pPr>
              <w:spacing w:line="240" w:lineRule="auto"/>
              <w:jc w:val="center"/>
              <w:rPr>
                <w:rFonts w:eastAsia="Times New Roman" w:cs="Times New Roman"/>
                <w:b/>
                <w:bCs/>
                <w:color w:val="000000"/>
                <w:sz w:val="20"/>
                <w:szCs w:val="20"/>
                <w:lang w:eastAsia="ru-RU"/>
              </w:rPr>
            </w:pPr>
            <w:r w:rsidRPr="000C533E">
              <w:rPr>
                <w:rFonts w:eastAsia="Times New Roman" w:cs="Times New Roman"/>
                <w:b/>
                <w:bCs/>
                <w:color w:val="000000"/>
                <w:sz w:val="20"/>
                <w:szCs w:val="20"/>
                <w:lang w:eastAsia="ru-RU"/>
              </w:rPr>
              <w:t>СП Кузнечихинское</w:t>
            </w:r>
          </w:p>
        </w:tc>
      </w:tr>
      <w:tr w:rsidR="00753ECF" w:rsidRPr="00AF7F18" w:rsidTr="00753ECF">
        <w:trPr>
          <w:trHeight w:val="330"/>
        </w:trPr>
        <w:tc>
          <w:tcPr>
            <w:tcW w:w="692" w:type="dxa"/>
            <w:tcBorders>
              <w:top w:val="nil"/>
              <w:left w:val="single" w:sz="4" w:space="0" w:color="auto"/>
              <w:bottom w:val="single" w:sz="4" w:space="0" w:color="auto"/>
              <w:right w:val="single" w:sz="4" w:space="0" w:color="auto"/>
            </w:tcBorders>
            <w:shd w:val="clear" w:color="auto" w:fill="auto"/>
            <w:vAlign w:val="center"/>
            <w:hideMark/>
          </w:tcPr>
          <w:p w:rsidR="002D7121" w:rsidRPr="00AF7F18" w:rsidRDefault="002D7121" w:rsidP="002D7121">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w:t>
            </w:r>
          </w:p>
        </w:tc>
        <w:tc>
          <w:tcPr>
            <w:tcW w:w="4270" w:type="dxa"/>
            <w:tcBorders>
              <w:top w:val="nil"/>
              <w:left w:val="nil"/>
              <w:bottom w:val="single" w:sz="4" w:space="0" w:color="auto"/>
              <w:right w:val="single" w:sz="4" w:space="0" w:color="auto"/>
            </w:tcBorders>
            <w:shd w:val="clear" w:color="auto" w:fill="auto"/>
            <w:vAlign w:val="center"/>
            <w:hideMark/>
          </w:tcPr>
          <w:p w:rsidR="002D7121" w:rsidRPr="00AF7F18" w:rsidRDefault="002D7121" w:rsidP="002D7121">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Полезная реализация (потребление)</w:t>
            </w:r>
          </w:p>
        </w:tc>
        <w:tc>
          <w:tcPr>
            <w:tcW w:w="1275" w:type="dxa"/>
            <w:tcBorders>
              <w:top w:val="nil"/>
              <w:left w:val="nil"/>
              <w:bottom w:val="single" w:sz="4" w:space="0" w:color="auto"/>
              <w:right w:val="single" w:sz="4" w:space="0" w:color="auto"/>
            </w:tcBorders>
            <w:shd w:val="clear" w:color="auto" w:fill="auto"/>
            <w:noWrap/>
            <w:vAlign w:val="center"/>
            <w:hideMark/>
          </w:tcPr>
          <w:p w:rsidR="002D7121" w:rsidRPr="00AF7F18" w:rsidRDefault="002D7121" w:rsidP="002D7121">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w:t>
            </w:r>
            <w:r w:rsidRPr="00AF7F18">
              <w:rPr>
                <w:rFonts w:eastAsia="Times New Roman" w:cs="Times New Roman"/>
                <w:color w:val="000000"/>
                <w:sz w:val="20"/>
                <w:szCs w:val="20"/>
                <w:vertAlign w:val="superscript"/>
                <w:lang w:eastAsia="ru-RU"/>
              </w:rPr>
              <w:t>3</w:t>
            </w:r>
            <w:r w:rsidRPr="00AF7F18">
              <w:rPr>
                <w:rFonts w:eastAsia="Times New Roman" w:cs="Times New Roman"/>
                <w:color w:val="000000"/>
                <w:sz w:val="20"/>
                <w:szCs w:val="20"/>
                <w:lang w:eastAsia="ru-RU"/>
              </w:rPr>
              <w:t>/год</w:t>
            </w:r>
          </w:p>
        </w:tc>
        <w:tc>
          <w:tcPr>
            <w:tcW w:w="1843" w:type="dxa"/>
            <w:tcBorders>
              <w:top w:val="nil"/>
              <w:left w:val="nil"/>
              <w:bottom w:val="single" w:sz="4" w:space="0" w:color="auto"/>
              <w:right w:val="single" w:sz="4" w:space="0" w:color="auto"/>
            </w:tcBorders>
            <w:shd w:val="clear" w:color="auto" w:fill="auto"/>
            <w:vAlign w:val="center"/>
            <w:hideMark/>
          </w:tcPr>
          <w:p w:rsidR="002D7121" w:rsidRPr="00AF7F18" w:rsidRDefault="00E22276" w:rsidP="002D7121">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27,4</w:t>
            </w:r>
          </w:p>
        </w:tc>
        <w:tc>
          <w:tcPr>
            <w:tcW w:w="1559" w:type="dxa"/>
            <w:tcBorders>
              <w:top w:val="nil"/>
              <w:left w:val="nil"/>
              <w:bottom w:val="single" w:sz="4" w:space="0" w:color="auto"/>
              <w:right w:val="single" w:sz="4" w:space="0" w:color="auto"/>
            </w:tcBorders>
            <w:shd w:val="clear" w:color="auto" w:fill="auto"/>
            <w:vAlign w:val="center"/>
            <w:hideMark/>
          </w:tcPr>
          <w:p w:rsidR="002D7121" w:rsidRPr="00AF7F18" w:rsidRDefault="00E22276" w:rsidP="002D7121">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28,4</w:t>
            </w:r>
          </w:p>
        </w:tc>
      </w:tr>
      <w:tr w:rsidR="00753ECF" w:rsidRPr="00AF7F18" w:rsidTr="00753ECF">
        <w:trPr>
          <w:trHeight w:val="330"/>
        </w:trPr>
        <w:tc>
          <w:tcPr>
            <w:tcW w:w="692" w:type="dxa"/>
            <w:tcBorders>
              <w:top w:val="nil"/>
              <w:left w:val="single" w:sz="4" w:space="0" w:color="auto"/>
              <w:bottom w:val="single" w:sz="4" w:space="0" w:color="auto"/>
              <w:right w:val="single" w:sz="4" w:space="0" w:color="auto"/>
            </w:tcBorders>
            <w:shd w:val="clear" w:color="auto" w:fill="auto"/>
            <w:vAlign w:val="center"/>
            <w:hideMark/>
          </w:tcPr>
          <w:p w:rsidR="002D7121" w:rsidRPr="00AF7F18" w:rsidRDefault="002D7121" w:rsidP="002D7121">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w:t>
            </w:r>
          </w:p>
        </w:tc>
        <w:tc>
          <w:tcPr>
            <w:tcW w:w="4270" w:type="dxa"/>
            <w:tcBorders>
              <w:top w:val="nil"/>
              <w:left w:val="nil"/>
              <w:bottom w:val="single" w:sz="4" w:space="0" w:color="auto"/>
              <w:right w:val="single" w:sz="4" w:space="0" w:color="auto"/>
            </w:tcBorders>
            <w:shd w:val="clear" w:color="auto" w:fill="auto"/>
            <w:vAlign w:val="center"/>
            <w:hideMark/>
          </w:tcPr>
          <w:p w:rsidR="002D7121" w:rsidRPr="00AF7F18" w:rsidRDefault="002D7121" w:rsidP="002D7121">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Среднесуточная реализация (потребление)</w:t>
            </w:r>
          </w:p>
        </w:tc>
        <w:tc>
          <w:tcPr>
            <w:tcW w:w="1275" w:type="dxa"/>
            <w:tcBorders>
              <w:top w:val="nil"/>
              <w:left w:val="nil"/>
              <w:bottom w:val="single" w:sz="4" w:space="0" w:color="auto"/>
              <w:right w:val="single" w:sz="4" w:space="0" w:color="auto"/>
            </w:tcBorders>
            <w:shd w:val="clear" w:color="auto" w:fill="auto"/>
            <w:noWrap/>
            <w:vAlign w:val="center"/>
            <w:hideMark/>
          </w:tcPr>
          <w:p w:rsidR="002D7121" w:rsidRPr="00AF7F18" w:rsidRDefault="002D7121" w:rsidP="002D7121">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м</w:t>
            </w:r>
            <w:r w:rsidRPr="00AF7F18">
              <w:rPr>
                <w:rFonts w:eastAsia="Times New Roman" w:cs="Times New Roman"/>
                <w:color w:val="000000"/>
                <w:sz w:val="20"/>
                <w:szCs w:val="20"/>
                <w:vertAlign w:val="superscript"/>
                <w:lang w:eastAsia="ru-RU"/>
              </w:rPr>
              <w:t>3</w:t>
            </w:r>
            <w:r w:rsidRPr="00AF7F18">
              <w:rPr>
                <w:rFonts w:eastAsia="Times New Roman" w:cs="Times New Roman"/>
                <w:color w:val="000000"/>
                <w:sz w:val="20"/>
                <w:szCs w:val="20"/>
                <w:lang w:eastAsia="ru-RU"/>
              </w:rPr>
              <w:t>/сут.</w:t>
            </w:r>
          </w:p>
        </w:tc>
        <w:tc>
          <w:tcPr>
            <w:tcW w:w="1843" w:type="dxa"/>
            <w:tcBorders>
              <w:top w:val="nil"/>
              <w:left w:val="nil"/>
              <w:bottom w:val="single" w:sz="4" w:space="0" w:color="auto"/>
              <w:right w:val="single" w:sz="4" w:space="0" w:color="auto"/>
            </w:tcBorders>
            <w:shd w:val="clear" w:color="auto" w:fill="auto"/>
            <w:vAlign w:val="center"/>
            <w:hideMark/>
          </w:tcPr>
          <w:p w:rsidR="002D7121" w:rsidRPr="00AF7F18" w:rsidRDefault="00A60FB6" w:rsidP="002D7121">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75,1</w:t>
            </w:r>
          </w:p>
        </w:tc>
        <w:tc>
          <w:tcPr>
            <w:tcW w:w="1559" w:type="dxa"/>
            <w:tcBorders>
              <w:top w:val="nil"/>
              <w:left w:val="nil"/>
              <w:bottom w:val="single" w:sz="4" w:space="0" w:color="auto"/>
              <w:right w:val="single" w:sz="4" w:space="0" w:color="auto"/>
            </w:tcBorders>
            <w:shd w:val="clear" w:color="auto" w:fill="auto"/>
            <w:vAlign w:val="center"/>
            <w:hideMark/>
          </w:tcPr>
          <w:p w:rsidR="002D7121" w:rsidRPr="00AF7F18" w:rsidRDefault="00A60FB6" w:rsidP="002D7121">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78,1</w:t>
            </w:r>
          </w:p>
        </w:tc>
      </w:tr>
      <w:tr w:rsidR="00753ECF" w:rsidRPr="00AF7F18" w:rsidTr="00753ECF">
        <w:trPr>
          <w:trHeight w:val="525"/>
        </w:trPr>
        <w:tc>
          <w:tcPr>
            <w:tcW w:w="692" w:type="dxa"/>
            <w:tcBorders>
              <w:top w:val="nil"/>
              <w:left w:val="single" w:sz="4" w:space="0" w:color="auto"/>
              <w:bottom w:val="single" w:sz="4" w:space="0" w:color="auto"/>
              <w:right w:val="single" w:sz="4" w:space="0" w:color="auto"/>
            </w:tcBorders>
            <w:shd w:val="clear" w:color="auto" w:fill="auto"/>
            <w:vAlign w:val="center"/>
            <w:hideMark/>
          </w:tcPr>
          <w:p w:rsidR="002D7121" w:rsidRPr="00AF7F18" w:rsidRDefault="002D7121" w:rsidP="002D7121">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3</w:t>
            </w:r>
          </w:p>
        </w:tc>
        <w:tc>
          <w:tcPr>
            <w:tcW w:w="4270" w:type="dxa"/>
            <w:tcBorders>
              <w:top w:val="nil"/>
              <w:left w:val="nil"/>
              <w:bottom w:val="single" w:sz="4" w:space="0" w:color="auto"/>
              <w:right w:val="single" w:sz="4" w:space="0" w:color="auto"/>
            </w:tcBorders>
            <w:shd w:val="clear" w:color="auto" w:fill="auto"/>
            <w:vAlign w:val="center"/>
            <w:hideMark/>
          </w:tcPr>
          <w:p w:rsidR="002D7121" w:rsidRPr="00AF7F18" w:rsidRDefault="002D7121" w:rsidP="002D7121">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Максимальная суточная реализация (потребление)</w:t>
            </w:r>
          </w:p>
        </w:tc>
        <w:tc>
          <w:tcPr>
            <w:tcW w:w="1275" w:type="dxa"/>
            <w:tcBorders>
              <w:top w:val="nil"/>
              <w:left w:val="nil"/>
              <w:bottom w:val="single" w:sz="4" w:space="0" w:color="auto"/>
              <w:right w:val="single" w:sz="4" w:space="0" w:color="auto"/>
            </w:tcBorders>
            <w:shd w:val="clear" w:color="auto" w:fill="auto"/>
            <w:noWrap/>
            <w:vAlign w:val="center"/>
            <w:hideMark/>
          </w:tcPr>
          <w:p w:rsidR="002D7121" w:rsidRPr="00AF7F18" w:rsidRDefault="002D7121" w:rsidP="002D7121">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м</w:t>
            </w:r>
            <w:r w:rsidRPr="00AF7F18">
              <w:rPr>
                <w:rFonts w:eastAsia="Times New Roman" w:cs="Times New Roman"/>
                <w:color w:val="000000"/>
                <w:sz w:val="20"/>
                <w:szCs w:val="20"/>
                <w:vertAlign w:val="superscript"/>
                <w:lang w:eastAsia="ru-RU"/>
              </w:rPr>
              <w:t>3</w:t>
            </w:r>
            <w:r w:rsidRPr="00AF7F18">
              <w:rPr>
                <w:rFonts w:eastAsia="Times New Roman" w:cs="Times New Roman"/>
                <w:color w:val="000000"/>
                <w:sz w:val="20"/>
                <w:szCs w:val="20"/>
                <w:lang w:eastAsia="ru-RU"/>
              </w:rPr>
              <w:t>/сут.</w:t>
            </w:r>
          </w:p>
        </w:tc>
        <w:tc>
          <w:tcPr>
            <w:tcW w:w="1843" w:type="dxa"/>
            <w:tcBorders>
              <w:top w:val="nil"/>
              <w:left w:val="nil"/>
              <w:bottom w:val="single" w:sz="4" w:space="0" w:color="auto"/>
              <w:right w:val="single" w:sz="4" w:space="0" w:color="auto"/>
            </w:tcBorders>
            <w:shd w:val="clear" w:color="auto" w:fill="auto"/>
            <w:vAlign w:val="center"/>
            <w:hideMark/>
          </w:tcPr>
          <w:p w:rsidR="002D7121" w:rsidRPr="00AF7F18" w:rsidRDefault="00A60FB6" w:rsidP="002D7121">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90,1</w:t>
            </w:r>
          </w:p>
        </w:tc>
        <w:tc>
          <w:tcPr>
            <w:tcW w:w="1559" w:type="dxa"/>
            <w:tcBorders>
              <w:top w:val="nil"/>
              <w:left w:val="nil"/>
              <w:bottom w:val="single" w:sz="4" w:space="0" w:color="auto"/>
              <w:right w:val="single" w:sz="4" w:space="0" w:color="auto"/>
            </w:tcBorders>
            <w:shd w:val="clear" w:color="auto" w:fill="auto"/>
            <w:vAlign w:val="center"/>
            <w:hideMark/>
          </w:tcPr>
          <w:p w:rsidR="002D7121" w:rsidRPr="00AF7F18" w:rsidRDefault="00A60FB6" w:rsidP="002D7121">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97,6</w:t>
            </w:r>
          </w:p>
        </w:tc>
      </w:tr>
    </w:tbl>
    <w:p w:rsidR="002D7121" w:rsidRPr="00AF7F18" w:rsidRDefault="002D7121" w:rsidP="00A96325">
      <w:pPr>
        <w:pStyle w:val="aa"/>
        <w:spacing w:after="0"/>
        <w:ind w:firstLine="0"/>
        <w:rPr>
          <w:i/>
          <w:sz w:val="20"/>
        </w:rPr>
      </w:pPr>
      <w:r w:rsidRPr="00AF7F18">
        <w:rPr>
          <w:i/>
          <w:sz w:val="20"/>
        </w:rPr>
        <w:t xml:space="preserve">* Максимальная суточная реализация (потребление) воды определена как произведение среднесуточной реализации (потребления) воды и коэффициента суточной неравномерности (Ксут.max), принятого </w:t>
      </w:r>
      <w:r w:rsidRPr="00AF7F18">
        <w:rPr>
          <w:b/>
          <w:i/>
          <w:sz w:val="20"/>
        </w:rPr>
        <w:t>1,2</w:t>
      </w:r>
    </w:p>
    <w:p w:rsidR="00753ECF" w:rsidRPr="00AF7F18" w:rsidRDefault="002D7121" w:rsidP="00594464">
      <w:pPr>
        <w:pStyle w:val="aa"/>
        <w:spacing w:before="240"/>
      </w:pPr>
      <w:r w:rsidRPr="00AF7F18">
        <w:t>Прогнозные показатели ожидаемого потребления воды рассчитаны в соответствии с положениями, обозначенными в подразделе 2.2.</w:t>
      </w:r>
    </w:p>
    <w:p w:rsidR="00753ECF" w:rsidRPr="00AF7F18" w:rsidRDefault="00753ECF" w:rsidP="00CD0A48">
      <w:pPr>
        <w:pStyle w:val="2"/>
        <w:rPr>
          <w:rFonts w:cs="Times New Roman"/>
        </w:rPr>
      </w:pPr>
      <w:bookmarkStart w:id="167" w:name="_Toc511731368"/>
      <w:r w:rsidRPr="00AF7F18">
        <w:rPr>
          <w:rFonts w:cs="Times New Roman"/>
        </w:rPr>
        <w:t>Описание территориальной структуры потребления горячей воды, которую следует определять по отчётам организаций, осуществляющих водоснабжение, с разбивкой по технологическим зонам</w:t>
      </w:r>
      <w:bookmarkEnd w:id="167"/>
      <w:r w:rsidRPr="00AF7F18">
        <w:rPr>
          <w:rFonts w:cs="Times New Roman"/>
        </w:rPr>
        <w:t xml:space="preserve"> </w:t>
      </w:r>
    </w:p>
    <w:p w:rsidR="00753ECF" w:rsidRPr="00AF7F18" w:rsidRDefault="00753ECF" w:rsidP="00753ECF">
      <w:pPr>
        <w:pStyle w:val="aa"/>
      </w:pPr>
      <w:r w:rsidRPr="00AF7F18">
        <w:t xml:space="preserve">Характеристика потребления питьевой воды на территории </w:t>
      </w:r>
      <w:r w:rsidR="000C533E">
        <w:t xml:space="preserve">СП </w:t>
      </w:r>
      <w:r w:rsidR="000C533E" w:rsidRPr="00ED2709">
        <w:t>Кузнечихинское</w:t>
      </w:r>
      <w:r w:rsidR="000C533E" w:rsidRPr="00AF7F18">
        <w:t xml:space="preserve"> </w:t>
      </w:r>
      <w:r w:rsidRPr="00AF7F18">
        <w:t>с разбивкой по технологическим зонам централизованного ГВС представлена в таблице ниже.</w:t>
      </w:r>
    </w:p>
    <w:p w:rsidR="00753ECF" w:rsidRPr="00AF7F18" w:rsidRDefault="00753ECF" w:rsidP="00D35340">
      <w:pPr>
        <w:pStyle w:val="a9"/>
        <w:rPr>
          <w:rFonts w:cs="Times New Roman"/>
        </w:rPr>
      </w:pPr>
      <w:bookmarkStart w:id="168" w:name="_Toc511731465"/>
      <w:r w:rsidRPr="00AF7F18">
        <w:rPr>
          <w:rFonts w:cs="Times New Roman"/>
        </w:rPr>
        <w:t xml:space="preserve">Таблица </w:t>
      </w:r>
      <w:r w:rsidR="00CE4A2B" w:rsidRPr="00AF7F18">
        <w:rPr>
          <w:rFonts w:cs="Times New Roman"/>
        </w:rPr>
        <w:fldChar w:fldCharType="begin"/>
      </w:r>
      <w:r w:rsidR="00CE4A2B" w:rsidRPr="00AF7F18">
        <w:rPr>
          <w:rFonts w:cs="Times New Roman"/>
        </w:rPr>
        <w:instrText xml:space="preserve"> STYLEREF 1 \s </w:instrText>
      </w:r>
      <w:r w:rsidR="00CE4A2B" w:rsidRPr="00AF7F18">
        <w:rPr>
          <w:rFonts w:cs="Times New Roman"/>
        </w:rPr>
        <w:fldChar w:fldCharType="separate"/>
      </w:r>
      <w:r w:rsidR="004268A6">
        <w:rPr>
          <w:rFonts w:cs="Times New Roman"/>
          <w:noProof/>
        </w:rPr>
        <w:t>3</w:t>
      </w:r>
      <w:r w:rsidR="00CE4A2B" w:rsidRPr="00AF7F18">
        <w:rPr>
          <w:rFonts w:cs="Times New Roman"/>
          <w:noProof/>
        </w:rPr>
        <w:fldChar w:fldCharType="end"/>
      </w:r>
      <w:r w:rsidRPr="00AF7F18">
        <w:rPr>
          <w:rFonts w:cs="Times New Roman"/>
        </w:rPr>
        <w:t>.</w:t>
      </w:r>
      <w:r w:rsidR="00CE4A2B" w:rsidRPr="00AF7F18">
        <w:rPr>
          <w:rFonts w:cs="Times New Roman"/>
        </w:rPr>
        <w:fldChar w:fldCharType="begin"/>
      </w:r>
      <w:r w:rsidR="00CE4A2B" w:rsidRPr="00AF7F18">
        <w:rPr>
          <w:rFonts w:cs="Times New Roman"/>
        </w:rPr>
        <w:instrText xml:space="preserve"> SEQ Таблица \* ARABIC \s 1 </w:instrText>
      </w:r>
      <w:r w:rsidR="00CE4A2B" w:rsidRPr="00AF7F18">
        <w:rPr>
          <w:rFonts w:cs="Times New Roman"/>
        </w:rPr>
        <w:fldChar w:fldCharType="separate"/>
      </w:r>
      <w:r w:rsidR="004268A6">
        <w:rPr>
          <w:rFonts w:cs="Times New Roman"/>
          <w:noProof/>
        </w:rPr>
        <w:t>7</w:t>
      </w:r>
      <w:r w:rsidR="00CE4A2B" w:rsidRPr="00AF7F18">
        <w:rPr>
          <w:rFonts w:cs="Times New Roman"/>
          <w:noProof/>
        </w:rPr>
        <w:fldChar w:fldCharType="end"/>
      </w:r>
      <w:r w:rsidRPr="00AF7F18">
        <w:rPr>
          <w:rFonts w:cs="Times New Roman"/>
        </w:rPr>
        <w:t xml:space="preserve"> – Территориальная структура потребления горячей воды</w:t>
      </w:r>
      <w:bookmarkEnd w:id="168"/>
    </w:p>
    <w:tbl>
      <w:tblPr>
        <w:tblW w:w="9630" w:type="dxa"/>
        <w:tblLayout w:type="fixed"/>
        <w:tblLook w:val="04A0" w:firstRow="1" w:lastRow="0" w:firstColumn="1" w:lastColumn="0" w:noHBand="0" w:noVBand="1"/>
      </w:tblPr>
      <w:tblGrid>
        <w:gridCol w:w="760"/>
        <w:gridCol w:w="6177"/>
        <w:gridCol w:w="1418"/>
        <w:gridCol w:w="1275"/>
      </w:tblGrid>
      <w:tr w:rsidR="00A60FB6" w:rsidRPr="00AF7F18" w:rsidTr="00A60FB6">
        <w:trPr>
          <w:trHeight w:val="505"/>
        </w:trPr>
        <w:tc>
          <w:tcPr>
            <w:tcW w:w="760" w:type="dxa"/>
            <w:tcBorders>
              <w:top w:val="single" w:sz="8" w:space="0" w:color="auto"/>
              <w:left w:val="single" w:sz="8" w:space="0" w:color="auto"/>
              <w:bottom w:val="single" w:sz="8" w:space="0" w:color="auto"/>
              <w:right w:val="single" w:sz="8" w:space="0" w:color="auto"/>
            </w:tcBorders>
            <w:noWrap/>
            <w:vAlign w:val="center"/>
            <w:hideMark/>
          </w:tcPr>
          <w:p w:rsidR="00A60FB6" w:rsidRPr="00AF7F18" w:rsidRDefault="00A60FB6" w:rsidP="00A60FB6">
            <w:pPr>
              <w:keepNext/>
              <w:keepLines/>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 п/п</w:t>
            </w:r>
          </w:p>
        </w:tc>
        <w:tc>
          <w:tcPr>
            <w:tcW w:w="6176" w:type="dxa"/>
            <w:tcBorders>
              <w:top w:val="single" w:sz="8" w:space="0" w:color="auto"/>
              <w:left w:val="nil"/>
              <w:bottom w:val="single" w:sz="8" w:space="0" w:color="auto"/>
              <w:right w:val="single" w:sz="8" w:space="0" w:color="auto"/>
            </w:tcBorders>
            <w:noWrap/>
            <w:vAlign w:val="center"/>
            <w:hideMark/>
          </w:tcPr>
          <w:p w:rsidR="00A60FB6" w:rsidRPr="00AF7F18" w:rsidRDefault="00A60FB6" w:rsidP="00A60FB6">
            <w:pPr>
              <w:keepNext/>
              <w:keepLines/>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Показатель</w:t>
            </w:r>
          </w:p>
        </w:tc>
        <w:tc>
          <w:tcPr>
            <w:tcW w:w="1418" w:type="dxa"/>
            <w:tcBorders>
              <w:top w:val="single" w:sz="8" w:space="0" w:color="auto"/>
              <w:left w:val="nil"/>
              <w:bottom w:val="single" w:sz="8" w:space="0" w:color="auto"/>
              <w:right w:val="single" w:sz="8" w:space="0" w:color="auto"/>
            </w:tcBorders>
            <w:noWrap/>
            <w:vAlign w:val="center"/>
            <w:hideMark/>
          </w:tcPr>
          <w:p w:rsidR="00A60FB6" w:rsidRPr="00AF7F18" w:rsidRDefault="00A60FB6" w:rsidP="00A60FB6">
            <w:pPr>
              <w:keepNext/>
              <w:keepLines/>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Ед. изм.</w:t>
            </w:r>
          </w:p>
        </w:tc>
        <w:tc>
          <w:tcPr>
            <w:tcW w:w="1275" w:type="dxa"/>
            <w:tcBorders>
              <w:top w:val="single" w:sz="8" w:space="0" w:color="auto"/>
              <w:left w:val="nil"/>
              <w:bottom w:val="single" w:sz="8" w:space="0" w:color="auto"/>
              <w:right w:val="single" w:sz="8" w:space="0" w:color="auto"/>
            </w:tcBorders>
            <w:vAlign w:val="center"/>
            <w:hideMark/>
          </w:tcPr>
          <w:p w:rsidR="00A60FB6" w:rsidRPr="00AF7F18" w:rsidRDefault="00A60FB6" w:rsidP="00A60FB6">
            <w:pPr>
              <w:keepNext/>
              <w:keepLines/>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Значение</w:t>
            </w:r>
          </w:p>
        </w:tc>
      </w:tr>
      <w:tr w:rsidR="00A60FB6" w:rsidRPr="00AF7F18" w:rsidTr="00A60FB6">
        <w:trPr>
          <w:trHeight w:val="330"/>
        </w:trPr>
        <w:tc>
          <w:tcPr>
            <w:tcW w:w="9629" w:type="dxa"/>
            <w:gridSpan w:val="4"/>
            <w:tcBorders>
              <w:top w:val="nil"/>
              <w:left w:val="single" w:sz="8" w:space="0" w:color="auto"/>
              <w:bottom w:val="single" w:sz="8" w:space="0" w:color="auto"/>
              <w:right w:val="single" w:sz="8" w:space="0" w:color="auto"/>
            </w:tcBorders>
            <w:noWrap/>
            <w:vAlign w:val="center"/>
            <w:hideMark/>
          </w:tcPr>
          <w:p w:rsidR="00A60FB6" w:rsidRPr="00AF7F18" w:rsidRDefault="00A60FB6" w:rsidP="00A60FB6">
            <w:pPr>
              <w:keepNext/>
              <w:keepLines/>
              <w:spacing w:line="240" w:lineRule="auto"/>
              <w:jc w:val="center"/>
              <w:rPr>
                <w:rFonts w:eastAsia="Times New Roman" w:cs="Times New Roman"/>
                <w:b/>
                <w:color w:val="000000"/>
                <w:sz w:val="20"/>
                <w:szCs w:val="20"/>
                <w:lang w:eastAsia="ru-RU"/>
              </w:rPr>
            </w:pPr>
            <w:r w:rsidRPr="00AF7F18">
              <w:rPr>
                <w:rFonts w:eastAsia="Times New Roman" w:cs="Times New Roman"/>
                <w:b/>
                <w:color w:val="000000"/>
                <w:sz w:val="20"/>
                <w:szCs w:val="20"/>
                <w:lang w:eastAsia="ru-RU"/>
              </w:rPr>
              <w:t>ОАО ЖКХ "Заволжье"</w:t>
            </w:r>
          </w:p>
        </w:tc>
      </w:tr>
      <w:tr w:rsidR="00A60FB6" w:rsidRPr="00AF7F18" w:rsidTr="00A60FB6">
        <w:trPr>
          <w:trHeight w:val="330"/>
        </w:trPr>
        <w:tc>
          <w:tcPr>
            <w:tcW w:w="9629" w:type="dxa"/>
            <w:gridSpan w:val="4"/>
            <w:tcBorders>
              <w:top w:val="nil"/>
              <w:left w:val="single" w:sz="8" w:space="0" w:color="auto"/>
              <w:bottom w:val="single" w:sz="8" w:space="0" w:color="auto"/>
              <w:right w:val="single" w:sz="8" w:space="0" w:color="auto"/>
            </w:tcBorders>
            <w:noWrap/>
            <w:vAlign w:val="center"/>
            <w:hideMark/>
          </w:tcPr>
          <w:p w:rsidR="00A60FB6" w:rsidRPr="00AF7F18" w:rsidRDefault="00A60FB6" w:rsidP="00A60FB6">
            <w:pPr>
              <w:keepNext/>
              <w:keepLines/>
              <w:spacing w:line="240" w:lineRule="auto"/>
              <w:jc w:val="center"/>
              <w:rPr>
                <w:rFonts w:eastAsia="Times New Roman" w:cs="Times New Roman"/>
                <w:b/>
                <w:color w:val="000000"/>
                <w:sz w:val="20"/>
                <w:szCs w:val="20"/>
                <w:lang w:eastAsia="ru-RU"/>
              </w:rPr>
            </w:pPr>
            <w:r w:rsidRPr="00AF7F18">
              <w:rPr>
                <w:rFonts w:eastAsia="Times New Roman" w:cs="Times New Roman"/>
                <w:b/>
                <w:color w:val="000000"/>
                <w:sz w:val="20"/>
                <w:szCs w:val="20"/>
                <w:lang w:eastAsia="ru-RU"/>
              </w:rPr>
              <w:t>Технологическая зона</w:t>
            </w:r>
            <w:r w:rsidR="00B56E0B">
              <w:rPr>
                <w:rFonts w:eastAsia="Times New Roman" w:cs="Times New Roman"/>
                <w:b/>
                <w:color w:val="000000"/>
                <w:sz w:val="20"/>
                <w:szCs w:val="20"/>
                <w:lang w:eastAsia="ru-RU"/>
              </w:rPr>
              <w:t xml:space="preserve"> </w:t>
            </w:r>
            <w:r w:rsidR="00141221">
              <w:rPr>
                <w:rFonts w:eastAsia="Times New Roman" w:cs="Times New Roman"/>
                <w:b/>
                <w:color w:val="000000"/>
                <w:sz w:val="20"/>
                <w:szCs w:val="20"/>
                <w:lang w:eastAsia="ru-RU"/>
              </w:rPr>
              <w:t xml:space="preserve">дер. </w:t>
            </w:r>
            <w:r w:rsidRPr="00AF7F18">
              <w:rPr>
                <w:rFonts w:eastAsia="Times New Roman" w:cs="Times New Roman"/>
                <w:b/>
                <w:color w:val="000000"/>
                <w:sz w:val="20"/>
                <w:szCs w:val="20"/>
                <w:lang w:eastAsia="ru-RU"/>
              </w:rPr>
              <w:t>Кузнечиха</w:t>
            </w:r>
          </w:p>
        </w:tc>
      </w:tr>
      <w:tr w:rsidR="00A60FB6" w:rsidRPr="00AF7F18" w:rsidTr="00A60FB6">
        <w:trPr>
          <w:trHeight w:val="330"/>
        </w:trPr>
        <w:tc>
          <w:tcPr>
            <w:tcW w:w="760" w:type="dxa"/>
            <w:tcBorders>
              <w:top w:val="nil"/>
              <w:left w:val="single" w:sz="8" w:space="0" w:color="auto"/>
              <w:bottom w:val="single" w:sz="8" w:space="0" w:color="auto"/>
              <w:right w:val="single" w:sz="8" w:space="0" w:color="auto"/>
            </w:tcBorders>
            <w:noWrap/>
            <w:vAlign w:val="center"/>
            <w:hideMark/>
          </w:tcPr>
          <w:p w:rsidR="00A60FB6" w:rsidRPr="00AF7F18" w:rsidRDefault="00A60FB6" w:rsidP="00A60FB6">
            <w:pPr>
              <w:keepNext/>
              <w:keepLines/>
              <w:spacing w:line="240" w:lineRule="auto"/>
              <w:jc w:val="center"/>
              <w:rPr>
                <w:rFonts w:eastAsia="Times New Roman" w:cs="Times New Roman"/>
                <w:bCs/>
                <w:color w:val="000000"/>
                <w:sz w:val="20"/>
                <w:szCs w:val="20"/>
                <w:lang w:eastAsia="ru-RU"/>
              </w:rPr>
            </w:pPr>
            <w:r w:rsidRPr="00AF7F18">
              <w:rPr>
                <w:rFonts w:eastAsia="Times New Roman" w:cs="Times New Roman"/>
                <w:bCs/>
                <w:color w:val="000000"/>
                <w:sz w:val="20"/>
                <w:szCs w:val="20"/>
                <w:lang w:eastAsia="ru-RU"/>
              </w:rPr>
              <w:t>1</w:t>
            </w:r>
          </w:p>
        </w:tc>
        <w:tc>
          <w:tcPr>
            <w:tcW w:w="6176" w:type="dxa"/>
            <w:tcBorders>
              <w:top w:val="nil"/>
              <w:left w:val="nil"/>
              <w:bottom w:val="single" w:sz="8" w:space="0" w:color="auto"/>
              <w:right w:val="single" w:sz="8" w:space="0" w:color="auto"/>
            </w:tcBorders>
            <w:noWrap/>
            <w:vAlign w:val="center"/>
            <w:hideMark/>
          </w:tcPr>
          <w:p w:rsidR="00A60FB6" w:rsidRPr="00AF7F18" w:rsidRDefault="00A60FB6" w:rsidP="00A60FB6">
            <w:pPr>
              <w:keepNext/>
              <w:keepLines/>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Полезная реализация горячей воды</w:t>
            </w:r>
          </w:p>
        </w:tc>
        <w:tc>
          <w:tcPr>
            <w:tcW w:w="1418" w:type="dxa"/>
            <w:tcBorders>
              <w:top w:val="nil"/>
              <w:left w:val="nil"/>
              <w:bottom w:val="single" w:sz="8" w:space="0" w:color="auto"/>
              <w:right w:val="single" w:sz="8" w:space="0" w:color="auto"/>
            </w:tcBorders>
            <w:noWrap/>
            <w:vAlign w:val="center"/>
            <w:hideMark/>
          </w:tcPr>
          <w:p w:rsidR="00A60FB6" w:rsidRPr="00AF7F18" w:rsidRDefault="00A60FB6" w:rsidP="00A60FB6">
            <w:pPr>
              <w:keepNext/>
              <w:keepLines/>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w:t>
            </w:r>
            <w:r w:rsidRPr="00AF7F18">
              <w:rPr>
                <w:rFonts w:eastAsia="Times New Roman" w:cs="Times New Roman"/>
                <w:color w:val="000000"/>
                <w:sz w:val="20"/>
                <w:szCs w:val="20"/>
                <w:vertAlign w:val="superscript"/>
                <w:lang w:eastAsia="ru-RU"/>
              </w:rPr>
              <w:t>3</w:t>
            </w:r>
            <w:r w:rsidRPr="00AF7F18">
              <w:rPr>
                <w:rFonts w:eastAsia="Times New Roman" w:cs="Times New Roman"/>
                <w:color w:val="000000"/>
                <w:sz w:val="20"/>
                <w:szCs w:val="20"/>
                <w:lang w:eastAsia="ru-RU"/>
              </w:rPr>
              <w:t>/год</w:t>
            </w:r>
          </w:p>
        </w:tc>
        <w:tc>
          <w:tcPr>
            <w:tcW w:w="1275" w:type="dxa"/>
            <w:tcBorders>
              <w:top w:val="nil"/>
              <w:left w:val="nil"/>
              <w:bottom w:val="single" w:sz="8" w:space="0" w:color="auto"/>
              <w:right w:val="single" w:sz="8" w:space="0" w:color="auto"/>
            </w:tcBorders>
            <w:noWrap/>
            <w:vAlign w:val="center"/>
            <w:hideMark/>
          </w:tcPr>
          <w:p w:rsidR="00A60FB6" w:rsidRPr="00AF7F18" w:rsidRDefault="00A60FB6" w:rsidP="00A60FB6">
            <w:pPr>
              <w:keepNext/>
              <w:keepLines/>
              <w:jc w:val="center"/>
              <w:rPr>
                <w:rFonts w:eastAsia="Times New Roman" w:cs="Times New Roman"/>
                <w:b/>
                <w:color w:val="000000"/>
                <w:sz w:val="20"/>
                <w:szCs w:val="20"/>
              </w:rPr>
            </w:pPr>
            <w:bookmarkStart w:id="169" w:name="OLE_LINK29"/>
            <w:bookmarkStart w:id="170" w:name="OLE_LINK30"/>
            <w:bookmarkStart w:id="171" w:name="OLE_LINK31"/>
            <w:bookmarkStart w:id="172" w:name="OLE_LINK32"/>
            <w:r w:rsidRPr="00AF7F18">
              <w:rPr>
                <w:rFonts w:eastAsia="Times New Roman" w:cs="Times New Roman"/>
                <w:b/>
                <w:color w:val="000000"/>
                <w:sz w:val="20"/>
                <w:szCs w:val="20"/>
              </w:rPr>
              <w:t>27,4</w:t>
            </w:r>
            <w:bookmarkEnd w:id="169"/>
            <w:bookmarkEnd w:id="170"/>
            <w:bookmarkEnd w:id="171"/>
            <w:bookmarkEnd w:id="172"/>
          </w:p>
        </w:tc>
      </w:tr>
      <w:tr w:rsidR="00A60FB6" w:rsidRPr="00AF7F18" w:rsidTr="00A60FB6">
        <w:trPr>
          <w:trHeight w:val="290"/>
        </w:trPr>
        <w:tc>
          <w:tcPr>
            <w:tcW w:w="6936" w:type="dxa"/>
            <w:gridSpan w:val="2"/>
            <w:tcBorders>
              <w:top w:val="nil"/>
              <w:left w:val="single" w:sz="8" w:space="0" w:color="auto"/>
              <w:bottom w:val="single" w:sz="8" w:space="0" w:color="auto"/>
              <w:right w:val="single" w:sz="8" w:space="0" w:color="auto"/>
            </w:tcBorders>
            <w:noWrap/>
            <w:vAlign w:val="center"/>
            <w:hideMark/>
          </w:tcPr>
          <w:p w:rsidR="00A60FB6" w:rsidRPr="00AF7F18" w:rsidRDefault="00A60FB6" w:rsidP="00A60FB6">
            <w:pPr>
              <w:keepNext/>
              <w:keepLines/>
              <w:spacing w:line="240" w:lineRule="auto"/>
              <w:jc w:val="right"/>
              <w:rPr>
                <w:rFonts w:eastAsia="Times New Roman" w:cs="Times New Roman"/>
                <w:b/>
                <w:color w:val="000000"/>
                <w:sz w:val="20"/>
                <w:szCs w:val="20"/>
                <w:lang w:eastAsia="ru-RU"/>
              </w:rPr>
            </w:pPr>
            <w:r w:rsidRPr="00AF7F18">
              <w:rPr>
                <w:rFonts w:eastAsia="Times New Roman" w:cs="Times New Roman"/>
                <w:b/>
                <w:color w:val="000000"/>
                <w:sz w:val="20"/>
                <w:szCs w:val="20"/>
                <w:lang w:eastAsia="ru-RU"/>
              </w:rPr>
              <w:t>Итого по организации расход воды на цели ГВС</w:t>
            </w:r>
          </w:p>
        </w:tc>
        <w:tc>
          <w:tcPr>
            <w:tcW w:w="1418" w:type="dxa"/>
            <w:tcBorders>
              <w:top w:val="nil"/>
              <w:left w:val="nil"/>
              <w:bottom w:val="single" w:sz="8" w:space="0" w:color="auto"/>
              <w:right w:val="single" w:sz="8" w:space="0" w:color="auto"/>
            </w:tcBorders>
            <w:noWrap/>
            <w:vAlign w:val="center"/>
            <w:hideMark/>
          </w:tcPr>
          <w:p w:rsidR="00A60FB6" w:rsidRPr="00AF7F18" w:rsidRDefault="00A60FB6" w:rsidP="00A60FB6">
            <w:pPr>
              <w:keepNext/>
              <w:keepLines/>
              <w:spacing w:line="240" w:lineRule="auto"/>
              <w:jc w:val="center"/>
              <w:rPr>
                <w:rFonts w:eastAsia="Times New Roman" w:cs="Times New Roman"/>
                <w:b/>
                <w:color w:val="000000"/>
                <w:sz w:val="20"/>
                <w:szCs w:val="20"/>
                <w:lang w:eastAsia="ru-RU"/>
              </w:rPr>
            </w:pPr>
            <w:r w:rsidRPr="00AF7F18">
              <w:rPr>
                <w:rFonts w:eastAsia="Times New Roman" w:cs="Times New Roman"/>
                <w:b/>
                <w:color w:val="000000"/>
                <w:sz w:val="20"/>
                <w:szCs w:val="20"/>
                <w:lang w:eastAsia="ru-RU"/>
              </w:rPr>
              <w:t>тыс. м</w:t>
            </w:r>
            <w:r w:rsidRPr="00AF7F18">
              <w:rPr>
                <w:rFonts w:eastAsia="Times New Roman" w:cs="Times New Roman"/>
                <w:b/>
                <w:color w:val="000000"/>
                <w:sz w:val="20"/>
                <w:szCs w:val="20"/>
                <w:vertAlign w:val="superscript"/>
                <w:lang w:eastAsia="ru-RU"/>
              </w:rPr>
              <w:t>3</w:t>
            </w:r>
            <w:r w:rsidRPr="00AF7F18">
              <w:rPr>
                <w:rFonts w:eastAsia="Times New Roman" w:cs="Times New Roman"/>
                <w:b/>
                <w:color w:val="000000"/>
                <w:sz w:val="20"/>
                <w:szCs w:val="20"/>
                <w:lang w:eastAsia="ru-RU"/>
              </w:rPr>
              <w:t>/год</w:t>
            </w:r>
          </w:p>
        </w:tc>
        <w:tc>
          <w:tcPr>
            <w:tcW w:w="1275" w:type="dxa"/>
            <w:tcBorders>
              <w:top w:val="nil"/>
              <w:left w:val="nil"/>
              <w:bottom w:val="single" w:sz="8" w:space="0" w:color="auto"/>
              <w:right w:val="single" w:sz="8" w:space="0" w:color="auto"/>
            </w:tcBorders>
            <w:noWrap/>
            <w:vAlign w:val="center"/>
            <w:hideMark/>
          </w:tcPr>
          <w:p w:rsidR="00A60FB6" w:rsidRPr="00AF7F18" w:rsidRDefault="00A60FB6" w:rsidP="00A60FB6">
            <w:pPr>
              <w:keepNext/>
              <w:keepLines/>
              <w:spacing w:line="240" w:lineRule="auto"/>
              <w:jc w:val="center"/>
              <w:rPr>
                <w:rFonts w:eastAsia="Times New Roman" w:cs="Times New Roman"/>
                <w:b/>
                <w:color w:val="000000"/>
                <w:sz w:val="20"/>
                <w:szCs w:val="20"/>
                <w:lang w:eastAsia="ru-RU"/>
              </w:rPr>
            </w:pPr>
            <w:r w:rsidRPr="00AF7F18">
              <w:rPr>
                <w:rFonts w:eastAsia="Times New Roman" w:cs="Times New Roman"/>
                <w:b/>
                <w:color w:val="000000"/>
                <w:sz w:val="20"/>
                <w:szCs w:val="20"/>
              </w:rPr>
              <w:t>27,4</w:t>
            </w:r>
          </w:p>
        </w:tc>
      </w:tr>
      <w:tr w:rsidR="00A60FB6" w:rsidRPr="00AF7F18" w:rsidTr="00A60FB6">
        <w:trPr>
          <w:trHeight w:val="307"/>
        </w:trPr>
        <w:tc>
          <w:tcPr>
            <w:tcW w:w="6936" w:type="dxa"/>
            <w:gridSpan w:val="2"/>
            <w:tcBorders>
              <w:top w:val="nil"/>
              <w:left w:val="single" w:sz="8" w:space="0" w:color="auto"/>
              <w:bottom w:val="single" w:sz="8" w:space="0" w:color="auto"/>
              <w:right w:val="single" w:sz="8" w:space="0" w:color="auto"/>
            </w:tcBorders>
            <w:noWrap/>
            <w:vAlign w:val="center"/>
            <w:hideMark/>
          </w:tcPr>
          <w:p w:rsidR="00A60FB6" w:rsidRPr="00AF7F18" w:rsidRDefault="00A60FB6" w:rsidP="00A60FB6">
            <w:pPr>
              <w:keepNext/>
              <w:keepLines/>
              <w:spacing w:line="240" w:lineRule="auto"/>
              <w:jc w:val="right"/>
              <w:rPr>
                <w:rFonts w:eastAsia="Times New Roman" w:cs="Times New Roman"/>
                <w:b/>
                <w:color w:val="000000"/>
                <w:sz w:val="20"/>
                <w:szCs w:val="20"/>
                <w:lang w:eastAsia="ru-RU"/>
              </w:rPr>
            </w:pPr>
            <w:r w:rsidRPr="00AF7F18">
              <w:rPr>
                <w:rFonts w:eastAsia="Times New Roman" w:cs="Times New Roman"/>
                <w:b/>
                <w:color w:val="000000"/>
                <w:sz w:val="20"/>
                <w:szCs w:val="20"/>
                <w:lang w:eastAsia="ru-RU"/>
              </w:rPr>
              <w:t>Итого по поселению реализация воды на цели ГВС</w:t>
            </w:r>
          </w:p>
        </w:tc>
        <w:tc>
          <w:tcPr>
            <w:tcW w:w="1418" w:type="dxa"/>
            <w:tcBorders>
              <w:top w:val="nil"/>
              <w:left w:val="nil"/>
              <w:bottom w:val="single" w:sz="8" w:space="0" w:color="auto"/>
              <w:right w:val="single" w:sz="8" w:space="0" w:color="auto"/>
            </w:tcBorders>
            <w:noWrap/>
            <w:vAlign w:val="center"/>
            <w:hideMark/>
          </w:tcPr>
          <w:p w:rsidR="00A60FB6" w:rsidRPr="00AF7F18" w:rsidRDefault="00A60FB6" w:rsidP="00A60FB6">
            <w:pPr>
              <w:keepNext/>
              <w:keepLines/>
              <w:spacing w:line="240" w:lineRule="auto"/>
              <w:jc w:val="center"/>
              <w:rPr>
                <w:rFonts w:eastAsia="Times New Roman" w:cs="Times New Roman"/>
                <w:b/>
                <w:color w:val="000000"/>
                <w:sz w:val="20"/>
                <w:szCs w:val="20"/>
                <w:lang w:eastAsia="ru-RU"/>
              </w:rPr>
            </w:pPr>
            <w:r w:rsidRPr="00AF7F18">
              <w:rPr>
                <w:rFonts w:eastAsia="Times New Roman" w:cs="Times New Roman"/>
                <w:b/>
                <w:color w:val="000000"/>
                <w:sz w:val="20"/>
                <w:szCs w:val="20"/>
                <w:lang w:eastAsia="ru-RU"/>
              </w:rPr>
              <w:t>тыс. м</w:t>
            </w:r>
            <w:r w:rsidRPr="00AF7F18">
              <w:rPr>
                <w:rFonts w:eastAsia="Times New Roman" w:cs="Times New Roman"/>
                <w:b/>
                <w:color w:val="000000"/>
                <w:sz w:val="20"/>
                <w:szCs w:val="20"/>
                <w:vertAlign w:val="superscript"/>
                <w:lang w:eastAsia="ru-RU"/>
              </w:rPr>
              <w:t>3</w:t>
            </w:r>
            <w:r w:rsidRPr="00AF7F18">
              <w:rPr>
                <w:rFonts w:eastAsia="Times New Roman" w:cs="Times New Roman"/>
                <w:b/>
                <w:color w:val="000000"/>
                <w:sz w:val="20"/>
                <w:szCs w:val="20"/>
                <w:lang w:eastAsia="ru-RU"/>
              </w:rPr>
              <w:t>/год</w:t>
            </w:r>
          </w:p>
        </w:tc>
        <w:tc>
          <w:tcPr>
            <w:tcW w:w="1275" w:type="dxa"/>
            <w:tcBorders>
              <w:top w:val="nil"/>
              <w:left w:val="nil"/>
              <w:bottom w:val="single" w:sz="8" w:space="0" w:color="auto"/>
              <w:right w:val="single" w:sz="8" w:space="0" w:color="auto"/>
            </w:tcBorders>
            <w:noWrap/>
            <w:vAlign w:val="center"/>
            <w:hideMark/>
          </w:tcPr>
          <w:p w:rsidR="00A60FB6" w:rsidRPr="00AF7F18" w:rsidRDefault="00A60FB6" w:rsidP="00A60FB6">
            <w:pPr>
              <w:keepNext/>
              <w:keepLines/>
              <w:spacing w:line="240" w:lineRule="auto"/>
              <w:jc w:val="center"/>
              <w:rPr>
                <w:rFonts w:eastAsia="Times New Roman" w:cs="Times New Roman"/>
                <w:b/>
                <w:color w:val="000000"/>
                <w:sz w:val="20"/>
                <w:szCs w:val="20"/>
                <w:lang w:eastAsia="ru-RU"/>
              </w:rPr>
            </w:pPr>
            <w:r w:rsidRPr="00AF7F18">
              <w:rPr>
                <w:rFonts w:eastAsia="Times New Roman" w:cs="Times New Roman"/>
                <w:b/>
                <w:color w:val="000000"/>
                <w:sz w:val="20"/>
                <w:szCs w:val="20"/>
              </w:rPr>
              <w:t>27,4</w:t>
            </w:r>
          </w:p>
        </w:tc>
      </w:tr>
    </w:tbl>
    <w:p w:rsidR="00A60FB6" w:rsidRPr="00AF7F18" w:rsidRDefault="00A60FB6" w:rsidP="00A60FB6">
      <w:pPr>
        <w:rPr>
          <w:rFonts w:cs="Times New Roman"/>
        </w:rPr>
      </w:pPr>
    </w:p>
    <w:p w:rsidR="001565D0" w:rsidRPr="00AF7F18" w:rsidRDefault="00753ECF" w:rsidP="00A65054">
      <w:pPr>
        <w:pStyle w:val="2"/>
        <w:rPr>
          <w:rFonts w:cs="Times New Roman"/>
        </w:rPr>
      </w:pPr>
      <w:bookmarkStart w:id="173" w:name="_Toc511731369"/>
      <w:r w:rsidRPr="00AF7F18">
        <w:rPr>
          <w:rFonts w:cs="Times New Roman"/>
        </w:rPr>
        <w:t>Прогноз распределения расходов воды на горячее водоснабжение по типам абонентов, в том числе на горячее водоснабжение жилых зданий, объектов общественно-делового назначения, промышленных объектов, исходя из фактических расходов горячей воды с учётом данных о перспективном потреблении горячей воды абонентами</w:t>
      </w:r>
      <w:bookmarkEnd w:id="173"/>
    </w:p>
    <w:p w:rsidR="00753ECF" w:rsidRPr="00AF7F18" w:rsidRDefault="00753ECF" w:rsidP="00753ECF">
      <w:pPr>
        <w:pStyle w:val="aa"/>
      </w:pPr>
      <w:r w:rsidRPr="00AF7F18">
        <w:t xml:space="preserve">Прогноз распределения расходов горячей воды по типам абонентов на территории </w:t>
      </w:r>
      <w:r w:rsidR="000C533E">
        <w:t xml:space="preserve">СП </w:t>
      </w:r>
      <w:r w:rsidR="000C533E" w:rsidRPr="00ED2709">
        <w:t>Кузнечихинское</w:t>
      </w:r>
      <w:r w:rsidR="000C533E" w:rsidRPr="00AF7F18">
        <w:t xml:space="preserve"> </w:t>
      </w:r>
      <w:r w:rsidRPr="00AF7F18">
        <w:t>с перспективой на расчетный срок с разбивкой по технологическим зонам централизованного ГВС представлен в таблице ниже.</w:t>
      </w:r>
    </w:p>
    <w:p w:rsidR="00753ECF" w:rsidRPr="00AF7F18" w:rsidRDefault="00753ECF" w:rsidP="00753ECF">
      <w:pPr>
        <w:pStyle w:val="a9"/>
        <w:rPr>
          <w:rFonts w:cs="Times New Roman"/>
        </w:rPr>
      </w:pPr>
      <w:bookmarkStart w:id="174" w:name="_Toc511731466"/>
      <w:r w:rsidRPr="00AF7F18">
        <w:rPr>
          <w:rFonts w:cs="Times New Roman"/>
        </w:rPr>
        <w:t xml:space="preserve">Таблица </w:t>
      </w:r>
      <w:r w:rsidR="00CE4A2B" w:rsidRPr="00AF7F18">
        <w:rPr>
          <w:rFonts w:cs="Times New Roman"/>
        </w:rPr>
        <w:fldChar w:fldCharType="begin"/>
      </w:r>
      <w:r w:rsidR="00CE4A2B" w:rsidRPr="00AF7F18">
        <w:rPr>
          <w:rFonts w:cs="Times New Roman"/>
        </w:rPr>
        <w:instrText xml:space="preserve"> STYLEREF 1 \s </w:instrText>
      </w:r>
      <w:r w:rsidR="00CE4A2B" w:rsidRPr="00AF7F18">
        <w:rPr>
          <w:rFonts w:cs="Times New Roman"/>
        </w:rPr>
        <w:fldChar w:fldCharType="separate"/>
      </w:r>
      <w:r w:rsidR="004268A6">
        <w:rPr>
          <w:rFonts w:cs="Times New Roman"/>
          <w:noProof/>
        </w:rPr>
        <w:t>3</w:t>
      </w:r>
      <w:r w:rsidR="00CE4A2B" w:rsidRPr="00AF7F18">
        <w:rPr>
          <w:rFonts w:cs="Times New Roman"/>
          <w:noProof/>
        </w:rPr>
        <w:fldChar w:fldCharType="end"/>
      </w:r>
      <w:r w:rsidRPr="00AF7F18">
        <w:rPr>
          <w:rFonts w:cs="Times New Roman"/>
        </w:rPr>
        <w:t>.</w:t>
      </w:r>
      <w:r w:rsidR="00CE4A2B" w:rsidRPr="00AF7F18">
        <w:rPr>
          <w:rFonts w:cs="Times New Roman"/>
        </w:rPr>
        <w:fldChar w:fldCharType="begin"/>
      </w:r>
      <w:r w:rsidR="00CE4A2B" w:rsidRPr="00AF7F18">
        <w:rPr>
          <w:rFonts w:cs="Times New Roman"/>
        </w:rPr>
        <w:instrText xml:space="preserve"> SEQ Таблица \* ARABIC \s 1 </w:instrText>
      </w:r>
      <w:r w:rsidR="00CE4A2B" w:rsidRPr="00AF7F18">
        <w:rPr>
          <w:rFonts w:cs="Times New Roman"/>
        </w:rPr>
        <w:fldChar w:fldCharType="separate"/>
      </w:r>
      <w:r w:rsidR="004268A6">
        <w:rPr>
          <w:rFonts w:cs="Times New Roman"/>
          <w:noProof/>
        </w:rPr>
        <w:t>8</w:t>
      </w:r>
      <w:r w:rsidR="00CE4A2B" w:rsidRPr="00AF7F18">
        <w:rPr>
          <w:rFonts w:cs="Times New Roman"/>
          <w:noProof/>
        </w:rPr>
        <w:fldChar w:fldCharType="end"/>
      </w:r>
      <w:r w:rsidRPr="00AF7F18">
        <w:rPr>
          <w:rFonts w:cs="Times New Roman"/>
        </w:rPr>
        <w:t xml:space="preserve"> –</w:t>
      </w:r>
      <w:r w:rsidR="008168EC" w:rsidRPr="00AF7F18">
        <w:rPr>
          <w:rFonts w:cs="Times New Roman"/>
        </w:rPr>
        <w:t xml:space="preserve"> Прогноз распределения расходов воды на горячее водоснабжение по типам абонентов</w:t>
      </w:r>
      <w:bookmarkEnd w:id="174"/>
    </w:p>
    <w:tbl>
      <w:tblPr>
        <w:tblW w:w="9645" w:type="dxa"/>
        <w:jc w:val="center"/>
        <w:tblLayout w:type="fixed"/>
        <w:tblLook w:val="04A0" w:firstRow="1" w:lastRow="0" w:firstColumn="1" w:lastColumn="0" w:noHBand="0" w:noVBand="1"/>
      </w:tblPr>
      <w:tblGrid>
        <w:gridCol w:w="692"/>
        <w:gridCol w:w="4130"/>
        <w:gridCol w:w="1419"/>
        <w:gridCol w:w="1985"/>
        <w:gridCol w:w="1419"/>
      </w:tblGrid>
      <w:tr w:rsidR="00A60FB6" w:rsidRPr="00AF7F18" w:rsidTr="00A60FB6">
        <w:trPr>
          <w:trHeight w:val="20"/>
          <w:jc w:val="center"/>
        </w:trPr>
        <w:tc>
          <w:tcPr>
            <w:tcW w:w="692" w:type="dxa"/>
            <w:tcBorders>
              <w:top w:val="single" w:sz="8" w:space="0" w:color="auto"/>
              <w:left w:val="single" w:sz="8" w:space="0" w:color="auto"/>
              <w:bottom w:val="single" w:sz="8" w:space="0" w:color="auto"/>
              <w:right w:val="single" w:sz="8" w:space="0" w:color="auto"/>
            </w:tcBorders>
            <w:noWrap/>
            <w:vAlign w:val="center"/>
            <w:hideMark/>
          </w:tcPr>
          <w:p w:rsidR="00A60FB6" w:rsidRPr="00AF7F18" w:rsidRDefault="00A60FB6" w:rsidP="00A60FB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 п/п</w:t>
            </w:r>
          </w:p>
        </w:tc>
        <w:tc>
          <w:tcPr>
            <w:tcW w:w="4128" w:type="dxa"/>
            <w:tcBorders>
              <w:top w:val="single" w:sz="8" w:space="0" w:color="auto"/>
              <w:left w:val="nil"/>
              <w:bottom w:val="single" w:sz="8" w:space="0" w:color="auto"/>
              <w:right w:val="single" w:sz="8" w:space="0" w:color="auto"/>
            </w:tcBorders>
            <w:noWrap/>
            <w:vAlign w:val="center"/>
            <w:hideMark/>
          </w:tcPr>
          <w:p w:rsidR="00A60FB6" w:rsidRPr="00AF7F18" w:rsidRDefault="00A60FB6" w:rsidP="00A60FB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Показатель</w:t>
            </w:r>
          </w:p>
        </w:tc>
        <w:tc>
          <w:tcPr>
            <w:tcW w:w="1418" w:type="dxa"/>
            <w:tcBorders>
              <w:top w:val="single" w:sz="8" w:space="0" w:color="auto"/>
              <w:left w:val="nil"/>
              <w:bottom w:val="single" w:sz="8" w:space="0" w:color="auto"/>
              <w:right w:val="single" w:sz="8" w:space="0" w:color="auto"/>
            </w:tcBorders>
            <w:noWrap/>
            <w:vAlign w:val="center"/>
            <w:hideMark/>
          </w:tcPr>
          <w:p w:rsidR="00A60FB6" w:rsidRPr="00AF7F18" w:rsidRDefault="00A60FB6" w:rsidP="00A60FB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Ед. изм.</w:t>
            </w:r>
          </w:p>
        </w:tc>
        <w:tc>
          <w:tcPr>
            <w:tcW w:w="1984" w:type="dxa"/>
            <w:tcBorders>
              <w:top w:val="single" w:sz="8" w:space="0" w:color="auto"/>
              <w:left w:val="nil"/>
              <w:bottom w:val="single" w:sz="8" w:space="0" w:color="auto"/>
              <w:right w:val="single" w:sz="8" w:space="0" w:color="auto"/>
            </w:tcBorders>
            <w:vAlign w:val="center"/>
            <w:hideMark/>
          </w:tcPr>
          <w:p w:rsidR="00A60FB6" w:rsidRPr="00AF7F18" w:rsidRDefault="00A60FB6" w:rsidP="00A60FB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Существующее положение</w:t>
            </w:r>
          </w:p>
        </w:tc>
        <w:tc>
          <w:tcPr>
            <w:tcW w:w="1418" w:type="dxa"/>
            <w:tcBorders>
              <w:top w:val="single" w:sz="8" w:space="0" w:color="auto"/>
              <w:left w:val="nil"/>
              <w:bottom w:val="single" w:sz="8" w:space="0" w:color="auto"/>
              <w:right w:val="single" w:sz="8" w:space="0" w:color="auto"/>
            </w:tcBorders>
            <w:vAlign w:val="center"/>
            <w:hideMark/>
          </w:tcPr>
          <w:p w:rsidR="00A60FB6" w:rsidRPr="00AF7F18" w:rsidRDefault="00A60FB6" w:rsidP="00A60FB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Расчетный срок</w:t>
            </w:r>
          </w:p>
        </w:tc>
      </w:tr>
      <w:tr w:rsidR="00A60FB6" w:rsidRPr="00AF7F18" w:rsidTr="00A60FB6">
        <w:trPr>
          <w:trHeight w:val="20"/>
          <w:jc w:val="center"/>
        </w:trPr>
        <w:tc>
          <w:tcPr>
            <w:tcW w:w="9640" w:type="dxa"/>
            <w:gridSpan w:val="5"/>
            <w:tcBorders>
              <w:top w:val="single" w:sz="8" w:space="0" w:color="auto"/>
              <w:left w:val="single" w:sz="8" w:space="0" w:color="auto"/>
              <w:bottom w:val="single" w:sz="8" w:space="0" w:color="auto"/>
              <w:right w:val="single" w:sz="8" w:space="0" w:color="000000"/>
            </w:tcBorders>
            <w:noWrap/>
            <w:vAlign w:val="center"/>
            <w:hideMark/>
          </w:tcPr>
          <w:p w:rsidR="00A60FB6" w:rsidRPr="00AF7F18" w:rsidRDefault="00A60FB6" w:rsidP="00A60FB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Технологическая зона</w:t>
            </w:r>
            <w:r w:rsidR="00B56E0B">
              <w:rPr>
                <w:rFonts w:eastAsia="Times New Roman" w:cs="Times New Roman"/>
                <w:b/>
                <w:bCs/>
                <w:color w:val="000000"/>
                <w:sz w:val="20"/>
                <w:szCs w:val="20"/>
                <w:lang w:eastAsia="ru-RU"/>
              </w:rPr>
              <w:t xml:space="preserve"> </w:t>
            </w:r>
            <w:r w:rsidR="00141221">
              <w:rPr>
                <w:rFonts w:eastAsia="Times New Roman" w:cs="Times New Roman"/>
                <w:b/>
                <w:bCs/>
                <w:color w:val="000000"/>
                <w:sz w:val="20"/>
                <w:szCs w:val="20"/>
                <w:lang w:eastAsia="ru-RU"/>
              </w:rPr>
              <w:t xml:space="preserve">дер. </w:t>
            </w:r>
            <w:bookmarkStart w:id="175" w:name="OLE_LINK37"/>
            <w:bookmarkStart w:id="176" w:name="OLE_LINK38"/>
            <w:bookmarkStart w:id="177" w:name="OLE_LINK39"/>
            <w:r w:rsidRPr="00AF7F18">
              <w:rPr>
                <w:rFonts w:eastAsia="Times New Roman" w:cs="Times New Roman"/>
                <w:b/>
                <w:bCs/>
                <w:color w:val="000000"/>
                <w:sz w:val="20"/>
                <w:szCs w:val="20"/>
                <w:lang w:eastAsia="ru-RU"/>
              </w:rPr>
              <w:t>Кузнчиха</w:t>
            </w:r>
            <w:bookmarkEnd w:id="175"/>
            <w:bookmarkEnd w:id="176"/>
            <w:bookmarkEnd w:id="177"/>
          </w:p>
        </w:tc>
      </w:tr>
      <w:tr w:rsidR="00A60FB6" w:rsidRPr="00AF7F18" w:rsidTr="00A60FB6">
        <w:trPr>
          <w:trHeight w:val="20"/>
          <w:jc w:val="center"/>
        </w:trPr>
        <w:tc>
          <w:tcPr>
            <w:tcW w:w="692" w:type="dxa"/>
            <w:tcBorders>
              <w:top w:val="nil"/>
              <w:left w:val="single" w:sz="8" w:space="0" w:color="auto"/>
              <w:bottom w:val="single" w:sz="8" w:space="0" w:color="auto"/>
              <w:right w:val="single" w:sz="8" w:space="0" w:color="auto"/>
            </w:tcBorders>
            <w:noWrap/>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w:t>
            </w:r>
          </w:p>
        </w:tc>
        <w:tc>
          <w:tcPr>
            <w:tcW w:w="4128" w:type="dxa"/>
            <w:tcBorders>
              <w:top w:val="nil"/>
              <w:left w:val="nil"/>
              <w:bottom w:val="single" w:sz="8" w:space="0" w:color="auto"/>
              <w:right w:val="single" w:sz="8" w:space="0" w:color="auto"/>
            </w:tcBorders>
            <w:noWrap/>
            <w:vAlign w:val="center"/>
            <w:hideMark/>
          </w:tcPr>
          <w:p w:rsidR="00A60FB6" w:rsidRPr="00AF7F18" w:rsidRDefault="00A60FB6" w:rsidP="00A60FB6">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Полезная реализация горячей воды, включая категории абонентов:</w:t>
            </w:r>
          </w:p>
        </w:tc>
        <w:tc>
          <w:tcPr>
            <w:tcW w:w="1418" w:type="dxa"/>
            <w:tcBorders>
              <w:top w:val="nil"/>
              <w:left w:val="nil"/>
              <w:bottom w:val="single" w:sz="8" w:space="0" w:color="auto"/>
              <w:right w:val="single" w:sz="8" w:space="0" w:color="auto"/>
            </w:tcBorders>
            <w:noWrap/>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w:t>
            </w:r>
            <w:r w:rsidRPr="00AF7F18">
              <w:rPr>
                <w:rFonts w:eastAsia="Times New Roman" w:cs="Times New Roman"/>
                <w:color w:val="000000"/>
                <w:sz w:val="20"/>
                <w:szCs w:val="20"/>
                <w:vertAlign w:val="superscript"/>
                <w:lang w:eastAsia="ru-RU"/>
              </w:rPr>
              <w:t>3</w:t>
            </w:r>
            <w:r w:rsidRPr="00AF7F18">
              <w:rPr>
                <w:rFonts w:eastAsia="Times New Roman" w:cs="Times New Roman"/>
                <w:color w:val="000000"/>
                <w:sz w:val="20"/>
                <w:szCs w:val="20"/>
                <w:lang w:eastAsia="ru-RU"/>
              </w:rPr>
              <w:t>/год</w:t>
            </w:r>
          </w:p>
        </w:tc>
        <w:tc>
          <w:tcPr>
            <w:tcW w:w="1984" w:type="dxa"/>
            <w:tcBorders>
              <w:top w:val="nil"/>
              <w:left w:val="nil"/>
              <w:bottom w:val="single" w:sz="8" w:space="0" w:color="auto"/>
              <w:right w:val="single" w:sz="8" w:space="0" w:color="auto"/>
            </w:tcBorders>
            <w:noWrap/>
            <w:vAlign w:val="center"/>
            <w:hideMark/>
          </w:tcPr>
          <w:p w:rsidR="00A60FB6" w:rsidRPr="00AF7F18" w:rsidRDefault="00A60FB6" w:rsidP="00A60FB6">
            <w:pPr>
              <w:jc w:val="center"/>
              <w:rPr>
                <w:rFonts w:eastAsia="Times New Roman" w:cs="Times New Roman"/>
                <w:sz w:val="20"/>
              </w:rPr>
            </w:pPr>
            <w:r w:rsidRPr="00AF7F18">
              <w:rPr>
                <w:rFonts w:eastAsia="Times New Roman" w:cs="Times New Roman"/>
                <w:sz w:val="20"/>
              </w:rPr>
              <w:t>27,4</w:t>
            </w:r>
          </w:p>
        </w:tc>
        <w:tc>
          <w:tcPr>
            <w:tcW w:w="1418" w:type="dxa"/>
            <w:tcBorders>
              <w:top w:val="nil"/>
              <w:left w:val="nil"/>
              <w:bottom w:val="single" w:sz="8" w:space="0" w:color="auto"/>
              <w:right w:val="single" w:sz="8" w:space="0" w:color="auto"/>
            </w:tcBorders>
            <w:noWrap/>
            <w:vAlign w:val="center"/>
            <w:hideMark/>
          </w:tcPr>
          <w:p w:rsidR="00A60FB6" w:rsidRPr="00AF7F18" w:rsidRDefault="00A60FB6" w:rsidP="00A60FB6">
            <w:pPr>
              <w:jc w:val="center"/>
              <w:rPr>
                <w:rFonts w:eastAsia="Times New Roman" w:cs="Times New Roman"/>
                <w:sz w:val="20"/>
              </w:rPr>
            </w:pPr>
            <w:r w:rsidRPr="00AF7F18">
              <w:rPr>
                <w:rFonts w:eastAsia="Times New Roman" w:cs="Times New Roman"/>
                <w:sz w:val="20"/>
              </w:rPr>
              <w:t>28,4</w:t>
            </w:r>
          </w:p>
        </w:tc>
      </w:tr>
      <w:tr w:rsidR="00A60FB6" w:rsidRPr="00AF7F18" w:rsidTr="00A60FB6">
        <w:trPr>
          <w:trHeight w:val="20"/>
          <w:jc w:val="center"/>
        </w:trPr>
        <w:tc>
          <w:tcPr>
            <w:tcW w:w="692" w:type="dxa"/>
            <w:tcBorders>
              <w:top w:val="nil"/>
              <w:left w:val="single" w:sz="8" w:space="0" w:color="auto"/>
              <w:bottom w:val="single" w:sz="8" w:space="0" w:color="auto"/>
              <w:right w:val="single" w:sz="8" w:space="0" w:color="auto"/>
            </w:tcBorders>
            <w:noWrap/>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1.1.</w:t>
            </w:r>
          </w:p>
        </w:tc>
        <w:tc>
          <w:tcPr>
            <w:tcW w:w="4128" w:type="dxa"/>
            <w:tcBorders>
              <w:top w:val="nil"/>
              <w:left w:val="nil"/>
              <w:bottom w:val="single" w:sz="8" w:space="0" w:color="auto"/>
              <w:right w:val="single" w:sz="8" w:space="0" w:color="auto"/>
            </w:tcBorders>
            <w:noWrap/>
            <w:vAlign w:val="center"/>
            <w:hideMark/>
          </w:tcPr>
          <w:p w:rsidR="00A60FB6" w:rsidRPr="00AF7F18" w:rsidRDefault="00A60FB6" w:rsidP="00A60FB6">
            <w:pPr>
              <w:spacing w:line="240" w:lineRule="auto"/>
              <w:ind w:firstLineChars="200" w:firstLine="400"/>
              <w:rPr>
                <w:rFonts w:eastAsia="Times New Roman" w:cs="Times New Roman"/>
                <w:color w:val="000000"/>
                <w:sz w:val="20"/>
                <w:szCs w:val="20"/>
                <w:lang w:eastAsia="ru-RU"/>
              </w:rPr>
            </w:pPr>
            <w:r w:rsidRPr="00AF7F18">
              <w:rPr>
                <w:rFonts w:eastAsia="Times New Roman" w:cs="Times New Roman"/>
                <w:color w:val="000000"/>
                <w:sz w:val="20"/>
                <w:szCs w:val="20"/>
                <w:lang w:eastAsia="ru-RU"/>
              </w:rPr>
              <w:t>жилые здания: ГВС</w:t>
            </w:r>
          </w:p>
        </w:tc>
        <w:tc>
          <w:tcPr>
            <w:tcW w:w="1418" w:type="dxa"/>
            <w:tcBorders>
              <w:top w:val="nil"/>
              <w:left w:val="nil"/>
              <w:bottom w:val="single" w:sz="8" w:space="0" w:color="auto"/>
              <w:right w:val="single" w:sz="8" w:space="0" w:color="auto"/>
            </w:tcBorders>
            <w:noWrap/>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w:t>
            </w:r>
            <w:r w:rsidRPr="00AF7F18">
              <w:rPr>
                <w:rFonts w:eastAsia="Times New Roman" w:cs="Times New Roman"/>
                <w:color w:val="000000"/>
                <w:sz w:val="20"/>
                <w:szCs w:val="20"/>
                <w:vertAlign w:val="superscript"/>
                <w:lang w:eastAsia="ru-RU"/>
              </w:rPr>
              <w:t>3</w:t>
            </w:r>
            <w:r w:rsidRPr="00AF7F18">
              <w:rPr>
                <w:rFonts w:eastAsia="Times New Roman" w:cs="Times New Roman"/>
                <w:color w:val="000000"/>
                <w:sz w:val="20"/>
                <w:szCs w:val="20"/>
                <w:lang w:eastAsia="ru-RU"/>
              </w:rPr>
              <w:t>/год</w:t>
            </w:r>
          </w:p>
        </w:tc>
        <w:tc>
          <w:tcPr>
            <w:tcW w:w="1984" w:type="dxa"/>
            <w:tcBorders>
              <w:top w:val="nil"/>
              <w:left w:val="nil"/>
              <w:bottom w:val="single" w:sz="8" w:space="0" w:color="auto"/>
              <w:right w:val="single" w:sz="8" w:space="0" w:color="auto"/>
            </w:tcBorders>
            <w:noWrap/>
            <w:vAlign w:val="center"/>
            <w:hideMark/>
          </w:tcPr>
          <w:p w:rsidR="00A60FB6" w:rsidRPr="00AF7F18" w:rsidRDefault="00A60FB6" w:rsidP="00A60FB6">
            <w:pPr>
              <w:jc w:val="center"/>
              <w:rPr>
                <w:rFonts w:eastAsia="Times New Roman" w:cs="Times New Roman"/>
                <w:sz w:val="20"/>
              </w:rPr>
            </w:pPr>
            <w:r w:rsidRPr="00AF7F18">
              <w:rPr>
                <w:rFonts w:eastAsia="Times New Roman" w:cs="Times New Roman"/>
                <w:sz w:val="20"/>
              </w:rPr>
              <w:t>25,9</w:t>
            </w:r>
          </w:p>
        </w:tc>
        <w:tc>
          <w:tcPr>
            <w:tcW w:w="1418" w:type="dxa"/>
            <w:tcBorders>
              <w:top w:val="nil"/>
              <w:left w:val="nil"/>
              <w:bottom w:val="single" w:sz="8" w:space="0" w:color="auto"/>
              <w:right w:val="single" w:sz="8" w:space="0" w:color="auto"/>
            </w:tcBorders>
            <w:noWrap/>
            <w:vAlign w:val="center"/>
            <w:hideMark/>
          </w:tcPr>
          <w:p w:rsidR="00A60FB6" w:rsidRPr="00AF7F18" w:rsidRDefault="00A60FB6" w:rsidP="00A60FB6">
            <w:pPr>
              <w:jc w:val="center"/>
              <w:rPr>
                <w:rFonts w:eastAsia="Times New Roman" w:cs="Times New Roman"/>
                <w:sz w:val="20"/>
              </w:rPr>
            </w:pPr>
            <w:r w:rsidRPr="00AF7F18">
              <w:rPr>
                <w:rFonts w:eastAsia="Times New Roman" w:cs="Times New Roman"/>
                <w:sz w:val="20"/>
              </w:rPr>
              <w:t>26,8</w:t>
            </w:r>
          </w:p>
        </w:tc>
      </w:tr>
      <w:tr w:rsidR="00A60FB6" w:rsidRPr="00AF7F18" w:rsidTr="00A60FB6">
        <w:trPr>
          <w:trHeight w:val="20"/>
          <w:jc w:val="center"/>
        </w:trPr>
        <w:tc>
          <w:tcPr>
            <w:tcW w:w="692" w:type="dxa"/>
            <w:tcBorders>
              <w:top w:val="nil"/>
              <w:left w:val="single" w:sz="8" w:space="0" w:color="auto"/>
              <w:bottom w:val="single" w:sz="8" w:space="0" w:color="auto"/>
              <w:right w:val="single" w:sz="8" w:space="0" w:color="auto"/>
            </w:tcBorders>
            <w:noWrap/>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1.2.</w:t>
            </w:r>
          </w:p>
        </w:tc>
        <w:tc>
          <w:tcPr>
            <w:tcW w:w="4128" w:type="dxa"/>
            <w:tcBorders>
              <w:top w:val="nil"/>
              <w:left w:val="nil"/>
              <w:bottom w:val="single" w:sz="8" w:space="0" w:color="auto"/>
              <w:right w:val="single" w:sz="8" w:space="0" w:color="auto"/>
            </w:tcBorders>
            <w:noWrap/>
            <w:vAlign w:val="center"/>
            <w:hideMark/>
          </w:tcPr>
          <w:p w:rsidR="00A60FB6" w:rsidRPr="00AF7F18" w:rsidRDefault="00A60FB6" w:rsidP="00A60FB6">
            <w:pPr>
              <w:spacing w:line="240" w:lineRule="auto"/>
              <w:ind w:firstLineChars="200" w:firstLine="400"/>
              <w:rPr>
                <w:rFonts w:eastAsia="Times New Roman" w:cs="Times New Roman"/>
                <w:color w:val="000000"/>
                <w:sz w:val="20"/>
                <w:szCs w:val="20"/>
                <w:lang w:eastAsia="ru-RU"/>
              </w:rPr>
            </w:pPr>
            <w:r w:rsidRPr="00AF7F18">
              <w:rPr>
                <w:rFonts w:eastAsia="Times New Roman" w:cs="Times New Roman"/>
                <w:color w:val="000000"/>
                <w:sz w:val="20"/>
                <w:szCs w:val="20"/>
                <w:lang w:eastAsia="ru-RU"/>
              </w:rPr>
              <w:t>объекты образования: ГВС</w:t>
            </w:r>
          </w:p>
        </w:tc>
        <w:tc>
          <w:tcPr>
            <w:tcW w:w="1418" w:type="dxa"/>
            <w:tcBorders>
              <w:top w:val="nil"/>
              <w:left w:val="nil"/>
              <w:bottom w:val="single" w:sz="8" w:space="0" w:color="auto"/>
              <w:right w:val="single" w:sz="8" w:space="0" w:color="auto"/>
            </w:tcBorders>
            <w:noWrap/>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w:t>
            </w:r>
            <w:r w:rsidRPr="00AF7F18">
              <w:rPr>
                <w:rFonts w:eastAsia="Times New Roman" w:cs="Times New Roman"/>
                <w:color w:val="000000"/>
                <w:sz w:val="20"/>
                <w:szCs w:val="20"/>
                <w:vertAlign w:val="superscript"/>
                <w:lang w:eastAsia="ru-RU"/>
              </w:rPr>
              <w:t>3</w:t>
            </w:r>
            <w:r w:rsidRPr="00AF7F18">
              <w:rPr>
                <w:rFonts w:eastAsia="Times New Roman" w:cs="Times New Roman"/>
                <w:color w:val="000000"/>
                <w:sz w:val="20"/>
                <w:szCs w:val="20"/>
                <w:lang w:eastAsia="ru-RU"/>
              </w:rPr>
              <w:t>/год</w:t>
            </w:r>
          </w:p>
        </w:tc>
        <w:tc>
          <w:tcPr>
            <w:tcW w:w="1984" w:type="dxa"/>
            <w:tcBorders>
              <w:top w:val="nil"/>
              <w:left w:val="nil"/>
              <w:bottom w:val="single" w:sz="8" w:space="0" w:color="auto"/>
              <w:right w:val="single" w:sz="8" w:space="0" w:color="auto"/>
            </w:tcBorders>
            <w:noWrap/>
            <w:vAlign w:val="center"/>
            <w:hideMark/>
          </w:tcPr>
          <w:p w:rsidR="00A60FB6" w:rsidRPr="00AF7F18" w:rsidRDefault="00A60FB6" w:rsidP="00A60FB6">
            <w:pPr>
              <w:jc w:val="center"/>
              <w:rPr>
                <w:rFonts w:eastAsia="Times New Roman" w:cs="Times New Roman"/>
                <w:sz w:val="20"/>
              </w:rPr>
            </w:pPr>
            <w:r w:rsidRPr="00AF7F18">
              <w:rPr>
                <w:rFonts w:eastAsia="Times New Roman" w:cs="Times New Roman"/>
                <w:sz w:val="20"/>
              </w:rPr>
              <w:t>1,6</w:t>
            </w:r>
          </w:p>
        </w:tc>
        <w:tc>
          <w:tcPr>
            <w:tcW w:w="1418" w:type="dxa"/>
            <w:tcBorders>
              <w:top w:val="nil"/>
              <w:left w:val="nil"/>
              <w:bottom w:val="single" w:sz="8" w:space="0" w:color="auto"/>
              <w:right w:val="single" w:sz="8" w:space="0" w:color="auto"/>
            </w:tcBorders>
            <w:noWrap/>
            <w:vAlign w:val="center"/>
            <w:hideMark/>
          </w:tcPr>
          <w:p w:rsidR="00A60FB6" w:rsidRPr="00AF7F18" w:rsidRDefault="00A60FB6" w:rsidP="00A60FB6">
            <w:pPr>
              <w:jc w:val="center"/>
              <w:rPr>
                <w:rFonts w:eastAsia="Times New Roman" w:cs="Times New Roman"/>
                <w:sz w:val="20"/>
              </w:rPr>
            </w:pPr>
            <w:r w:rsidRPr="00AF7F18">
              <w:rPr>
                <w:rFonts w:eastAsia="Times New Roman" w:cs="Times New Roman"/>
                <w:sz w:val="20"/>
              </w:rPr>
              <w:t>1,6</w:t>
            </w:r>
          </w:p>
        </w:tc>
      </w:tr>
      <w:tr w:rsidR="00A60FB6" w:rsidRPr="00AF7F18" w:rsidTr="00A60FB6">
        <w:trPr>
          <w:trHeight w:val="448"/>
          <w:jc w:val="center"/>
        </w:trPr>
        <w:tc>
          <w:tcPr>
            <w:tcW w:w="4820" w:type="dxa"/>
            <w:gridSpan w:val="2"/>
            <w:tcBorders>
              <w:top w:val="single" w:sz="8" w:space="0" w:color="auto"/>
              <w:left w:val="single" w:sz="8" w:space="0" w:color="auto"/>
              <w:bottom w:val="single" w:sz="8" w:space="0" w:color="auto"/>
              <w:right w:val="single" w:sz="8" w:space="0" w:color="000000"/>
            </w:tcBorders>
            <w:noWrap/>
            <w:vAlign w:val="center"/>
            <w:hideMark/>
          </w:tcPr>
          <w:p w:rsidR="00A60FB6" w:rsidRPr="00AF7F18" w:rsidRDefault="00A60FB6" w:rsidP="00A60FB6">
            <w:pPr>
              <w:spacing w:line="240" w:lineRule="auto"/>
              <w:jc w:val="right"/>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Итого по поселению:</w:t>
            </w:r>
          </w:p>
        </w:tc>
        <w:tc>
          <w:tcPr>
            <w:tcW w:w="1418" w:type="dxa"/>
            <w:tcBorders>
              <w:top w:val="nil"/>
              <w:left w:val="nil"/>
              <w:bottom w:val="single" w:sz="8" w:space="0" w:color="auto"/>
              <w:right w:val="single" w:sz="8" w:space="0" w:color="auto"/>
            </w:tcBorders>
            <w:noWrap/>
            <w:vAlign w:val="center"/>
            <w:hideMark/>
          </w:tcPr>
          <w:p w:rsidR="00A60FB6" w:rsidRPr="00AF7F18" w:rsidRDefault="00A60FB6" w:rsidP="00A60FB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тыс. м</w:t>
            </w:r>
            <w:r w:rsidRPr="00AF7F18">
              <w:rPr>
                <w:rFonts w:eastAsia="Times New Roman" w:cs="Times New Roman"/>
                <w:b/>
                <w:bCs/>
                <w:color w:val="000000"/>
                <w:sz w:val="20"/>
                <w:szCs w:val="20"/>
                <w:vertAlign w:val="superscript"/>
                <w:lang w:eastAsia="ru-RU"/>
              </w:rPr>
              <w:t>3</w:t>
            </w:r>
            <w:r w:rsidRPr="00AF7F18">
              <w:rPr>
                <w:rFonts w:eastAsia="Times New Roman" w:cs="Times New Roman"/>
                <w:b/>
                <w:bCs/>
                <w:color w:val="000000"/>
                <w:sz w:val="20"/>
                <w:szCs w:val="20"/>
                <w:lang w:eastAsia="ru-RU"/>
              </w:rPr>
              <w:t>/год</w:t>
            </w:r>
          </w:p>
        </w:tc>
        <w:tc>
          <w:tcPr>
            <w:tcW w:w="1984" w:type="dxa"/>
            <w:tcBorders>
              <w:top w:val="nil"/>
              <w:left w:val="nil"/>
              <w:bottom w:val="single" w:sz="8" w:space="0" w:color="auto"/>
              <w:right w:val="single" w:sz="8" w:space="0" w:color="auto"/>
            </w:tcBorders>
            <w:noWrap/>
            <w:vAlign w:val="center"/>
            <w:hideMark/>
          </w:tcPr>
          <w:p w:rsidR="00A60FB6" w:rsidRPr="00AF7F18" w:rsidRDefault="00A60FB6" w:rsidP="00A60FB6">
            <w:pPr>
              <w:jc w:val="center"/>
              <w:rPr>
                <w:rFonts w:eastAsia="Times New Roman" w:cs="Times New Roman"/>
                <w:b/>
                <w:sz w:val="20"/>
              </w:rPr>
            </w:pPr>
            <w:r w:rsidRPr="00AF7F18">
              <w:rPr>
                <w:rFonts w:eastAsia="Times New Roman" w:cs="Times New Roman"/>
                <w:b/>
                <w:sz w:val="20"/>
              </w:rPr>
              <w:t>54,8</w:t>
            </w:r>
          </w:p>
        </w:tc>
        <w:tc>
          <w:tcPr>
            <w:tcW w:w="1418" w:type="dxa"/>
            <w:tcBorders>
              <w:top w:val="nil"/>
              <w:left w:val="nil"/>
              <w:bottom w:val="single" w:sz="8" w:space="0" w:color="auto"/>
              <w:right w:val="single" w:sz="8" w:space="0" w:color="auto"/>
            </w:tcBorders>
            <w:noWrap/>
            <w:vAlign w:val="center"/>
            <w:hideMark/>
          </w:tcPr>
          <w:p w:rsidR="00A60FB6" w:rsidRPr="00AF7F18" w:rsidRDefault="00A60FB6" w:rsidP="00A60FB6">
            <w:pPr>
              <w:jc w:val="center"/>
              <w:rPr>
                <w:rFonts w:eastAsia="Times New Roman" w:cs="Times New Roman"/>
                <w:b/>
                <w:sz w:val="20"/>
              </w:rPr>
            </w:pPr>
            <w:r w:rsidRPr="00AF7F18">
              <w:rPr>
                <w:rFonts w:eastAsia="Times New Roman" w:cs="Times New Roman"/>
                <w:b/>
                <w:sz w:val="20"/>
              </w:rPr>
              <w:t>56,8</w:t>
            </w:r>
          </w:p>
        </w:tc>
      </w:tr>
    </w:tbl>
    <w:p w:rsidR="00753ECF" w:rsidRPr="00AF7F18" w:rsidRDefault="00CA5D53" w:rsidP="00A65054">
      <w:pPr>
        <w:pStyle w:val="2"/>
        <w:rPr>
          <w:rFonts w:cs="Times New Roman"/>
        </w:rPr>
      </w:pPr>
      <w:bookmarkStart w:id="178" w:name="_Toc511731370"/>
      <w:r w:rsidRPr="00AF7F18">
        <w:rPr>
          <w:rFonts w:cs="Times New Roman"/>
        </w:rPr>
        <w:t>Сведения о фактических и планируемых потерях горячей воды при её транспортировке (годовые, среднесуточные значения)</w:t>
      </w:r>
      <w:bookmarkEnd w:id="178"/>
    </w:p>
    <w:p w:rsidR="00CA5D53" w:rsidRPr="00AF7F18" w:rsidRDefault="00CA5D53" w:rsidP="00CA5D53">
      <w:pPr>
        <w:pStyle w:val="aa"/>
      </w:pPr>
      <w:r w:rsidRPr="00AF7F18">
        <w:t xml:space="preserve">Показатели существующих (расчетных) и планируемых (на расчетный срок) </w:t>
      </w:r>
      <w:r w:rsidR="0001092B" w:rsidRPr="00AF7F18">
        <w:t xml:space="preserve">потерях горячей </w:t>
      </w:r>
      <w:r w:rsidRPr="00AF7F18">
        <w:t xml:space="preserve">воды при </w:t>
      </w:r>
      <w:r w:rsidR="0001092B" w:rsidRPr="00AF7F18">
        <w:t xml:space="preserve">её </w:t>
      </w:r>
      <w:r w:rsidRPr="00AF7F18">
        <w:t xml:space="preserve">транспортировке на территории </w:t>
      </w:r>
      <w:r w:rsidR="000C533E">
        <w:t xml:space="preserve">СП </w:t>
      </w:r>
      <w:r w:rsidR="000C533E" w:rsidRPr="00ED2709">
        <w:t>Кузнечихинское</w:t>
      </w:r>
      <w:r w:rsidRPr="00AF7F18">
        <w:t xml:space="preserve">, включая </w:t>
      </w:r>
      <w:r w:rsidR="0001092B" w:rsidRPr="00AF7F18">
        <w:t>годовые и среднесуточные значения</w:t>
      </w:r>
      <w:r w:rsidRPr="00AF7F18">
        <w:t>, с разбивкой по технологическим зонам централизованного ГВС представлен</w:t>
      </w:r>
      <w:r w:rsidR="0001092B" w:rsidRPr="00AF7F18">
        <w:t>ы</w:t>
      </w:r>
      <w:r w:rsidRPr="00AF7F18">
        <w:t xml:space="preserve"> в таблице ниже.</w:t>
      </w:r>
    </w:p>
    <w:p w:rsidR="0001092B" w:rsidRPr="00AF7F18" w:rsidRDefault="0001092B" w:rsidP="0001092B">
      <w:pPr>
        <w:pStyle w:val="a9"/>
        <w:rPr>
          <w:rFonts w:cs="Times New Roman"/>
        </w:rPr>
      </w:pPr>
      <w:bookmarkStart w:id="179" w:name="_Toc511731467"/>
      <w:r w:rsidRPr="00AF7F18">
        <w:rPr>
          <w:rFonts w:cs="Times New Roman"/>
        </w:rPr>
        <w:t xml:space="preserve">Таблица </w:t>
      </w:r>
      <w:r w:rsidR="00CE4A2B" w:rsidRPr="00AF7F18">
        <w:rPr>
          <w:rFonts w:cs="Times New Roman"/>
        </w:rPr>
        <w:fldChar w:fldCharType="begin"/>
      </w:r>
      <w:r w:rsidR="00CE4A2B" w:rsidRPr="00AF7F18">
        <w:rPr>
          <w:rFonts w:cs="Times New Roman"/>
        </w:rPr>
        <w:instrText xml:space="preserve"> STYLEREF 1 \s </w:instrText>
      </w:r>
      <w:r w:rsidR="00CE4A2B" w:rsidRPr="00AF7F18">
        <w:rPr>
          <w:rFonts w:cs="Times New Roman"/>
        </w:rPr>
        <w:fldChar w:fldCharType="separate"/>
      </w:r>
      <w:r w:rsidR="004268A6">
        <w:rPr>
          <w:rFonts w:cs="Times New Roman"/>
          <w:noProof/>
        </w:rPr>
        <w:t>3</w:t>
      </w:r>
      <w:r w:rsidR="00CE4A2B" w:rsidRPr="00AF7F18">
        <w:rPr>
          <w:rFonts w:cs="Times New Roman"/>
          <w:noProof/>
        </w:rPr>
        <w:fldChar w:fldCharType="end"/>
      </w:r>
      <w:r w:rsidRPr="00AF7F18">
        <w:rPr>
          <w:rFonts w:cs="Times New Roman"/>
        </w:rPr>
        <w:t>.</w:t>
      </w:r>
      <w:r w:rsidR="00CE4A2B" w:rsidRPr="00AF7F18">
        <w:rPr>
          <w:rFonts w:cs="Times New Roman"/>
        </w:rPr>
        <w:fldChar w:fldCharType="begin"/>
      </w:r>
      <w:r w:rsidR="00CE4A2B" w:rsidRPr="00AF7F18">
        <w:rPr>
          <w:rFonts w:cs="Times New Roman"/>
        </w:rPr>
        <w:instrText xml:space="preserve"> SEQ Таблица \* ARABIC \s 1 </w:instrText>
      </w:r>
      <w:r w:rsidR="00CE4A2B" w:rsidRPr="00AF7F18">
        <w:rPr>
          <w:rFonts w:cs="Times New Roman"/>
        </w:rPr>
        <w:fldChar w:fldCharType="separate"/>
      </w:r>
      <w:r w:rsidR="004268A6">
        <w:rPr>
          <w:rFonts w:cs="Times New Roman"/>
          <w:noProof/>
        </w:rPr>
        <w:t>9</w:t>
      </w:r>
      <w:r w:rsidR="00CE4A2B" w:rsidRPr="00AF7F18">
        <w:rPr>
          <w:rFonts w:cs="Times New Roman"/>
          <w:noProof/>
        </w:rPr>
        <w:fldChar w:fldCharType="end"/>
      </w:r>
      <w:r w:rsidRPr="00AF7F18">
        <w:rPr>
          <w:rFonts w:cs="Times New Roman"/>
        </w:rPr>
        <w:t xml:space="preserve"> – Показатели существующих и планируемых потерях горячей воды при её транспортировке</w:t>
      </w:r>
      <w:bookmarkEnd w:id="179"/>
    </w:p>
    <w:tbl>
      <w:tblPr>
        <w:tblW w:w="9635" w:type="dxa"/>
        <w:tblInd w:w="-5" w:type="dxa"/>
        <w:tblLayout w:type="fixed"/>
        <w:tblLook w:val="04A0" w:firstRow="1" w:lastRow="0" w:firstColumn="1" w:lastColumn="0" w:noHBand="0" w:noVBand="1"/>
      </w:tblPr>
      <w:tblGrid>
        <w:gridCol w:w="898"/>
        <w:gridCol w:w="3922"/>
        <w:gridCol w:w="1409"/>
        <w:gridCol w:w="1993"/>
        <w:gridCol w:w="1413"/>
      </w:tblGrid>
      <w:tr w:rsidR="0001092B" w:rsidRPr="00AF7F18" w:rsidTr="0001092B">
        <w:trPr>
          <w:trHeight w:val="20"/>
        </w:trPr>
        <w:tc>
          <w:tcPr>
            <w:tcW w:w="8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1092B" w:rsidRPr="00AF7F18" w:rsidRDefault="0001092B" w:rsidP="0001092B">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 п/п</w:t>
            </w:r>
          </w:p>
        </w:tc>
        <w:tc>
          <w:tcPr>
            <w:tcW w:w="3922" w:type="dxa"/>
            <w:tcBorders>
              <w:top w:val="single" w:sz="4" w:space="0" w:color="auto"/>
              <w:left w:val="nil"/>
              <w:bottom w:val="single" w:sz="4" w:space="0" w:color="auto"/>
              <w:right w:val="single" w:sz="4" w:space="0" w:color="auto"/>
            </w:tcBorders>
            <w:shd w:val="clear" w:color="auto" w:fill="auto"/>
            <w:noWrap/>
            <w:vAlign w:val="center"/>
            <w:hideMark/>
          </w:tcPr>
          <w:p w:rsidR="0001092B" w:rsidRPr="00AF7F18" w:rsidRDefault="0001092B" w:rsidP="0001092B">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Показатель</w:t>
            </w:r>
          </w:p>
        </w:tc>
        <w:tc>
          <w:tcPr>
            <w:tcW w:w="1409" w:type="dxa"/>
            <w:tcBorders>
              <w:top w:val="single" w:sz="4" w:space="0" w:color="auto"/>
              <w:left w:val="nil"/>
              <w:bottom w:val="single" w:sz="4" w:space="0" w:color="auto"/>
              <w:right w:val="single" w:sz="4" w:space="0" w:color="auto"/>
            </w:tcBorders>
            <w:shd w:val="clear" w:color="auto" w:fill="auto"/>
            <w:noWrap/>
            <w:vAlign w:val="center"/>
            <w:hideMark/>
          </w:tcPr>
          <w:p w:rsidR="0001092B" w:rsidRPr="00AF7F18" w:rsidRDefault="0001092B" w:rsidP="0001092B">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Ед. изм.</w:t>
            </w:r>
          </w:p>
        </w:tc>
        <w:tc>
          <w:tcPr>
            <w:tcW w:w="1993" w:type="dxa"/>
            <w:tcBorders>
              <w:top w:val="single" w:sz="4" w:space="0" w:color="auto"/>
              <w:left w:val="nil"/>
              <w:bottom w:val="single" w:sz="4" w:space="0" w:color="auto"/>
              <w:right w:val="single" w:sz="4" w:space="0" w:color="auto"/>
            </w:tcBorders>
            <w:shd w:val="clear" w:color="auto" w:fill="auto"/>
            <w:vAlign w:val="center"/>
            <w:hideMark/>
          </w:tcPr>
          <w:p w:rsidR="0001092B" w:rsidRPr="00AF7F18" w:rsidRDefault="0001092B" w:rsidP="0001092B">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Существующее положение</w:t>
            </w:r>
          </w:p>
        </w:tc>
        <w:tc>
          <w:tcPr>
            <w:tcW w:w="1413" w:type="dxa"/>
            <w:tcBorders>
              <w:top w:val="single" w:sz="4" w:space="0" w:color="auto"/>
              <w:left w:val="nil"/>
              <w:bottom w:val="single" w:sz="4" w:space="0" w:color="auto"/>
              <w:right w:val="single" w:sz="4" w:space="0" w:color="auto"/>
            </w:tcBorders>
            <w:shd w:val="clear" w:color="auto" w:fill="auto"/>
            <w:vAlign w:val="center"/>
            <w:hideMark/>
          </w:tcPr>
          <w:p w:rsidR="0001092B" w:rsidRPr="00AF7F18" w:rsidRDefault="0001092B" w:rsidP="0001092B">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Расчетный срок</w:t>
            </w:r>
          </w:p>
        </w:tc>
      </w:tr>
      <w:tr w:rsidR="0001092B" w:rsidRPr="00AF7F18" w:rsidTr="0001092B">
        <w:trPr>
          <w:trHeight w:val="20"/>
        </w:trPr>
        <w:tc>
          <w:tcPr>
            <w:tcW w:w="9635" w:type="dxa"/>
            <w:gridSpan w:val="5"/>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1092B" w:rsidRPr="00AF7F18" w:rsidRDefault="0001092B" w:rsidP="0001092B">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Технологическая зона котельной</w:t>
            </w:r>
            <w:r w:rsidR="00B56E0B">
              <w:rPr>
                <w:rFonts w:eastAsia="Times New Roman" w:cs="Times New Roman"/>
                <w:b/>
                <w:bCs/>
                <w:color w:val="000000"/>
                <w:sz w:val="20"/>
                <w:szCs w:val="20"/>
                <w:lang w:eastAsia="ru-RU"/>
              </w:rPr>
              <w:t xml:space="preserve"> </w:t>
            </w:r>
            <w:r w:rsidR="00141221">
              <w:rPr>
                <w:rFonts w:eastAsia="Times New Roman" w:cs="Times New Roman"/>
                <w:b/>
                <w:bCs/>
                <w:color w:val="000000"/>
                <w:sz w:val="20"/>
                <w:szCs w:val="20"/>
                <w:lang w:eastAsia="ru-RU"/>
              </w:rPr>
              <w:t xml:space="preserve">дер. </w:t>
            </w:r>
            <w:r w:rsidR="00A60FB6" w:rsidRPr="00AF7F18">
              <w:rPr>
                <w:rFonts w:eastAsia="Times New Roman" w:cs="Times New Roman"/>
                <w:b/>
                <w:bCs/>
                <w:color w:val="000000"/>
                <w:sz w:val="20"/>
                <w:szCs w:val="20"/>
                <w:lang w:eastAsia="ru-RU"/>
              </w:rPr>
              <w:t>Кузнчиха</w:t>
            </w:r>
          </w:p>
        </w:tc>
      </w:tr>
      <w:tr w:rsidR="0001092B" w:rsidRPr="00AF7F18" w:rsidTr="0001092B">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01092B" w:rsidRPr="00AF7F18" w:rsidRDefault="0001092B" w:rsidP="0001092B">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w:t>
            </w:r>
          </w:p>
        </w:tc>
        <w:tc>
          <w:tcPr>
            <w:tcW w:w="3922" w:type="dxa"/>
            <w:tcBorders>
              <w:top w:val="nil"/>
              <w:left w:val="nil"/>
              <w:bottom w:val="single" w:sz="4" w:space="0" w:color="auto"/>
              <w:right w:val="single" w:sz="4" w:space="0" w:color="auto"/>
            </w:tcBorders>
            <w:shd w:val="clear" w:color="auto" w:fill="auto"/>
            <w:noWrap/>
            <w:vAlign w:val="center"/>
            <w:hideMark/>
          </w:tcPr>
          <w:p w:rsidR="0001092B" w:rsidRPr="00AF7F18" w:rsidRDefault="0001092B" w:rsidP="0001092B">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Расходы и потери воды при транспортировке</w:t>
            </w:r>
          </w:p>
        </w:tc>
        <w:tc>
          <w:tcPr>
            <w:tcW w:w="1409" w:type="dxa"/>
            <w:tcBorders>
              <w:top w:val="nil"/>
              <w:left w:val="nil"/>
              <w:bottom w:val="single" w:sz="4" w:space="0" w:color="auto"/>
              <w:right w:val="single" w:sz="4" w:space="0" w:color="auto"/>
            </w:tcBorders>
            <w:shd w:val="clear" w:color="auto" w:fill="auto"/>
            <w:noWrap/>
            <w:vAlign w:val="center"/>
            <w:hideMark/>
          </w:tcPr>
          <w:p w:rsidR="0001092B" w:rsidRPr="00AF7F18" w:rsidRDefault="0001092B" w:rsidP="0001092B">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 </w:t>
            </w:r>
          </w:p>
        </w:tc>
        <w:tc>
          <w:tcPr>
            <w:tcW w:w="1993" w:type="dxa"/>
            <w:tcBorders>
              <w:top w:val="nil"/>
              <w:left w:val="nil"/>
              <w:bottom w:val="single" w:sz="4" w:space="0" w:color="auto"/>
              <w:right w:val="single" w:sz="4" w:space="0" w:color="auto"/>
            </w:tcBorders>
            <w:shd w:val="clear" w:color="auto" w:fill="auto"/>
            <w:noWrap/>
            <w:vAlign w:val="center"/>
            <w:hideMark/>
          </w:tcPr>
          <w:p w:rsidR="0001092B" w:rsidRPr="00AF7F18" w:rsidRDefault="0001092B" w:rsidP="0001092B">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 </w:t>
            </w:r>
          </w:p>
        </w:tc>
        <w:tc>
          <w:tcPr>
            <w:tcW w:w="1413" w:type="dxa"/>
            <w:tcBorders>
              <w:top w:val="nil"/>
              <w:left w:val="nil"/>
              <w:bottom w:val="single" w:sz="4" w:space="0" w:color="auto"/>
              <w:right w:val="single" w:sz="4" w:space="0" w:color="auto"/>
            </w:tcBorders>
            <w:shd w:val="clear" w:color="auto" w:fill="auto"/>
            <w:noWrap/>
            <w:vAlign w:val="center"/>
            <w:hideMark/>
          </w:tcPr>
          <w:p w:rsidR="0001092B" w:rsidRPr="00AF7F18" w:rsidRDefault="0001092B" w:rsidP="0001092B">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 </w:t>
            </w:r>
          </w:p>
        </w:tc>
      </w:tr>
      <w:tr w:rsidR="0088487A" w:rsidRPr="00AF7F18" w:rsidTr="0001092B">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88487A" w:rsidRPr="00AF7F18" w:rsidRDefault="0088487A" w:rsidP="0088487A">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1.1.</w:t>
            </w:r>
          </w:p>
        </w:tc>
        <w:tc>
          <w:tcPr>
            <w:tcW w:w="3922" w:type="dxa"/>
            <w:tcBorders>
              <w:top w:val="nil"/>
              <w:left w:val="nil"/>
              <w:bottom w:val="single" w:sz="4" w:space="0" w:color="auto"/>
              <w:right w:val="single" w:sz="4" w:space="0" w:color="auto"/>
            </w:tcBorders>
            <w:shd w:val="clear" w:color="auto" w:fill="auto"/>
            <w:noWrap/>
            <w:vAlign w:val="center"/>
            <w:hideMark/>
          </w:tcPr>
          <w:p w:rsidR="0088487A" w:rsidRPr="00AF7F18" w:rsidRDefault="0088487A" w:rsidP="0088487A">
            <w:pPr>
              <w:spacing w:line="240" w:lineRule="auto"/>
              <w:ind w:firstLineChars="400" w:firstLine="800"/>
              <w:jc w:val="right"/>
              <w:rPr>
                <w:rFonts w:eastAsia="Times New Roman" w:cs="Times New Roman"/>
                <w:color w:val="000000"/>
                <w:sz w:val="20"/>
                <w:szCs w:val="20"/>
                <w:lang w:eastAsia="ru-RU"/>
              </w:rPr>
            </w:pPr>
            <w:r w:rsidRPr="00AF7F18">
              <w:rPr>
                <w:rFonts w:eastAsia="Times New Roman" w:cs="Times New Roman"/>
                <w:color w:val="000000"/>
                <w:sz w:val="20"/>
                <w:szCs w:val="20"/>
                <w:lang w:eastAsia="ru-RU"/>
              </w:rPr>
              <w:t>годовые показатели</w:t>
            </w:r>
          </w:p>
        </w:tc>
        <w:tc>
          <w:tcPr>
            <w:tcW w:w="1409" w:type="dxa"/>
            <w:tcBorders>
              <w:top w:val="nil"/>
              <w:left w:val="nil"/>
              <w:bottom w:val="single" w:sz="4" w:space="0" w:color="auto"/>
              <w:right w:val="single" w:sz="4" w:space="0" w:color="auto"/>
            </w:tcBorders>
            <w:shd w:val="clear" w:color="auto" w:fill="auto"/>
            <w:noWrap/>
            <w:vAlign w:val="center"/>
            <w:hideMark/>
          </w:tcPr>
          <w:p w:rsidR="0088487A" w:rsidRPr="00AF7F18" w:rsidRDefault="0088487A" w:rsidP="0088487A">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w:t>
            </w:r>
            <w:r w:rsidRPr="00AF7F18">
              <w:rPr>
                <w:rFonts w:eastAsia="Times New Roman" w:cs="Times New Roman"/>
                <w:color w:val="000000"/>
                <w:sz w:val="20"/>
                <w:szCs w:val="20"/>
                <w:vertAlign w:val="superscript"/>
                <w:lang w:eastAsia="ru-RU"/>
              </w:rPr>
              <w:t>3</w:t>
            </w:r>
            <w:r w:rsidRPr="00AF7F18">
              <w:rPr>
                <w:rFonts w:eastAsia="Times New Roman" w:cs="Times New Roman"/>
                <w:color w:val="000000"/>
                <w:sz w:val="20"/>
                <w:szCs w:val="20"/>
                <w:lang w:eastAsia="ru-RU"/>
              </w:rPr>
              <w:t>/год</w:t>
            </w:r>
          </w:p>
        </w:tc>
        <w:tc>
          <w:tcPr>
            <w:tcW w:w="1993" w:type="dxa"/>
            <w:tcBorders>
              <w:top w:val="nil"/>
              <w:left w:val="nil"/>
              <w:bottom w:val="single" w:sz="4" w:space="0" w:color="auto"/>
              <w:right w:val="single" w:sz="4" w:space="0" w:color="auto"/>
            </w:tcBorders>
            <w:shd w:val="clear" w:color="auto" w:fill="auto"/>
            <w:noWrap/>
            <w:vAlign w:val="center"/>
            <w:hideMark/>
          </w:tcPr>
          <w:p w:rsidR="0088487A" w:rsidRPr="00AF7F18" w:rsidRDefault="00A60FB6" w:rsidP="0088487A">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0,3</w:t>
            </w:r>
          </w:p>
        </w:tc>
        <w:tc>
          <w:tcPr>
            <w:tcW w:w="1413" w:type="dxa"/>
            <w:tcBorders>
              <w:top w:val="nil"/>
              <w:left w:val="nil"/>
              <w:bottom w:val="single" w:sz="4" w:space="0" w:color="auto"/>
              <w:right w:val="single" w:sz="4" w:space="0" w:color="auto"/>
            </w:tcBorders>
            <w:shd w:val="clear" w:color="auto" w:fill="auto"/>
            <w:noWrap/>
            <w:vAlign w:val="center"/>
            <w:hideMark/>
          </w:tcPr>
          <w:p w:rsidR="0088487A" w:rsidRPr="00AF7F18" w:rsidRDefault="00A60FB6" w:rsidP="0088487A">
            <w:pPr>
              <w:jc w:val="center"/>
              <w:rPr>
                <w:rFonts w:eastAsia="Times New Roman" w:cs="Times New Roman"/>
                <w:color w:val="000000"/>
                <w:sz w:val="20"/>
                <w:szCs w:val="20"/>
              </w:rPr>
            </w:pPr>
            <w:r w:rsidRPr="00AF7F18">
              <w:rPr>
                <w:rFonts w:cs="Times New Roman"/>
                <w:color w:val="000000"/>
                <w:sz w:val="20"/>
                <w:szCs w:val="20"/>
              </w:rPr>
              <w:t>0,3</w:t>
            </w:r>
          </w:p>
        </w:tc>
      </w:tr>
      <w:tr w:rsidR="0088487A" w:rsidRPr="00AF7F18" w:rsidTr="0001092B">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88487A" w:rsidRPr="00AF7F18" w:rsidRDefault="0088487A" w:rsidP="0088487A">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1.2.</w:t>
            </w:r>
          </w:p>
        </w:tc>
        <w:tc>
          <w:tcPr>
            <w:tcW w:w="3922" w:type="dxa"/>
            <w:tcBorders>
              <w:top w:val="nil"/>
              <w:left w:val="nil"/>
              <w:bottom w:val="single" w:sz="4" w:space="0" w:color="auto"/>
              <w:right w:val="single" w:sz="4" w:space="0" w:color="auto"/>
            </w:tcBorders>
            <w:shd w:val="clear" w:color="auto" w:fill="auto"/>
            <w:noWrap/>
            <w:vAlign w:val="center"/>
            <w:hideMark/>
          </w:tcPr>
          <w:p w:rsidR="0088487A" w:rsidRPr="00AF7F18" w:rsidRDefault="0088487A" w:rsidP="0088487A">
            <w:pPr>
              <w:spacing w:line="240" w:lineRule="auto"/>
              <w:ind w:firstLineChars="400" w:firstLine="800"/>
              <w:jc w:val="right"/>
              <w:rPr>
                <w:rFonts w:eastAsia="Times New Roman" w:cs="Times New Roman"/>
                <w:color w:val="000000"/>
                <w:sz w:val="20"/>
                <w:szCs w:val="20"/>
                <w:lang w:eastAsia="ru-RU"/>
              </w:rPr>
            </w:pPr>
            <w:r w:rsidRPr="00AF7F18">
              <w:rPr>
                <w:rFonts w:eastAsia="Times New Roman" w:cs="Times New Roman"/>
                <w:color w:val="000000"/>
                <w:sz w:val="20"/>
                <w:szCs w:val="20"/>
                <w:lang w:eastAsia="ru-RU"/>
              </w:rPr>
              <w:t>среднесуточные значения</w:t>
            </w:r>
          </w:p>
        </w:tc>
        <w:tc>
          <w:tcPr>
            <w:tcW w:w="1409" w:type="dxa"/>
            <w:tcBorders>
              <w:top w:val="nil"/>
              <w:left w:val="nil"/>
              <w:bottom w:val="single" w:sz="4" w:space="0" w:color="auto"/>
              <w:right w:val="single" w:sz="4" w:space="0" w:color="auto"/>
            </w:tcBorders>
            <w:shd w:val="clear" w:color="auto" w:fill="auto"/>
            <w:noWrap/>
            <w:vAlign w:val="center"/>
            <w:hideMark/>
          </w:tcPr>
          <w:p w:rsidR="0088487A" w:rsidRPr="00AF7F18" w:rsidRDefault="0088487A" w:rsidP="0088487A">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м</w:t>
            </w:r>
            <w:r w:rsidRPr="00AF7F18">
              <w:rPr>
                <w:rFonts w:eastAsia="Times New Roman" w:cs="Times New Roman"/>
                <w:color w:val="000000"/>
                <w:sz w:val="20"/>
                <w:szCs w:val="20"/>
                <w:vertAlign w:val="superscript"/>
                <w:lang w:eastAsia="ru-RU"/>
              </w:rPr>
              <w:t>3</w:t>
            </w:r>
            <w:r w:rsidRPr="00AF7F18">
              <w:rPr>
                <w:rFonts w:eastAsia="Times New Roman" w:cs="Times New Roman"/>
                <w:color w:val="000000"/>
                <w:sz w:val="20"/>
                <w:szCs w:val="20"/>
                <w:lang w:eastAsia="ru-RU"/>
              </w:rPr>
              <w:t>/сут.</w:t>
            </w:r>
          </w:p>
        </w:tc>
        <w:tc>
          <w:tcPr>
            <w:tcW w:w="1993" w:type="dxa"/>
            <w:tcBorders>
              <w:top w:val="nil"/>
              <w:left w:val="nil"/>
              <w:bottom w:val="single" w:sz="4" w:space="0" w:color="auto"/>
              <w:right w:val="single" w:sz="4" w:space="0" w:color="auto"/>
            </w:tcBorders>
            <w:shd w:val="clear" w:color="auto" w:fill="auto"/>
            <w:noWrap/>
            <w:vAlign w:val="center"/>
            <w:hideMark/>
          </w:tcPr>
          <w:p w:rsidR="0088487A" w:rsidRPr="00AF7F18" w:rsidRDefault="00A60FB6" w:rsidP="0088487A">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0,186</w:t>
            </w:r>
          </w:p>
        </w:tc>
        <w:tc>
          <w:tcPr>
            <w:tcW w:w="1413" w:type="dxa"/>
            <w:tcBorders>
              <w:top w:val="nil"/>
              <w:left w:val="nil"/>
              <w:bottom w:val="single" w:sz="4" w:space="0" w:color="auto"/>
              <w:right w:val="single" w:sz="4" w:space="0" w:color="auto"/>
            </w:tcBorders>
            <w:shd w:val="clear" w:color="auto" w:fill="auto"/>
            <w:noWrap/>
            <w:vAlign w:val="center"/>
            <w:hideMark/>
          </w:tcPr>
          <w:p w:rsidR="0088487A" w:rsidRPr="00AF7F18" w:rsidRDefault="00A60FB6" w:rsidP="0088487A">
            <w:pPr>
              <w:jc w:val="center"/>
              <w:rPr>
                <w:rFonts w:cs="Times New Roman"/>
                <w:color w:val="000000"/>
                <w:sz w:val="20"/>
                <w:szCs w:val="20"/>
              </w:rPr>
            </w:pPr>
            <w:r w:rsidRPr="00AF7F18">
              <w:rPr>
                <w:rFonts w:cs="Times New Roman"/>
                <w:color w:val="000000"/>
                <w:sz w:val="20"/>
                <w:szCs w:val="20"/>
              </w:rPr>
              <w:t>0,186</w:t>
            </w:r>
          </w:p>
        </w:tc>
      </w:tr>
      <w:tr w:rsidR="0088487A" w:rsidRPr="00AF7F18" w:rsidTr="0001092B">
        <w:trPr>
          <w:trHeight w:val="20"/>
        </w:trPr>
        <w:tc>
          <w:tcPr>
            <w:tcW w:w="48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8487A" w:rsidRPr="00AF7F18" w:rsidRDefault="0088487A" w:rsidP="0088487A">
            <w:pPr>
              <w:spacing w:line="240" w:lineRule="auto"/>
              <w:jc w:val="right"/>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 xml:space="preserve">Итого по сельскому поселению потери горячей воды </w:t>
            </w:r>
          </w:p>
        </w:tc>
        <w:tc>
          <w:tcPr>
            <w:tcW w:w="1409" w:type="dxa"/>
            <w:tcBorders>
              <w:top w:val="nil"/>
              <w:left w:val="nil"/>
              <w:bottom w:val="single" w:sz="4" w:space="0" w:color="auto"/>
              <w:right w:val="single" w:sz="4" w:space="0" w:color="auto"/>
            </w:tcBorders>
            <w:shd w:val="clear" w:color="auto" w:fill="auto"/>
            <w:noWrap/>
            <w:vAlign w:val="center"/>
            <w:hideMark/>
          </w:tcPr>
          <w:p w:rsidR="0088487A" w:rsidRPr="00AF7F18" w:rsidRDefault="0088487A" w:rsidP="0088487A">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тыс. м</w:t>
            </w:r>
            <w:r w:rsidRPr="00AF7F18">
              <w:rPr>
                <w:rFonts w:eastAsia="Times New Roman" w:cs="Times New Roman"/>
                <w:b/>
                <w:bCs/>
                <w:color w:val="000000"/>
                <w:sz w:val="20"/>
                <w:szCs w:val="20"/>
                <w:vertAlign w:val="superscript"/>
                <w:lang w:eastAsia="ru-RU"/>
              </w:rPr>
              <w:t>3</w:t>
            </w:r>
            <w:r w:rsidRPr="00AF7F18">
              <w:rPr>
                <w:rFonts w:eastAsia="Times New Roman" w:cs="Times New Roman"/>
                <w:b/>
                <w:bCs/>
                <w:color w:val="000000"/>
                <w:sz w:val="20"/>
                <w:szCs w:val="20"/>
                <w:lang w:eastAsia="ru-RU"/>
              </w:rPr>
              <w:t>/год</w:t>
            </w:r>
          </w:p>
        </w:tc>
        <w:tc>
          <w:tcPr>
            <w:tcW w:w="1993" w:type="dxa"/>
            <w:tcBorders>
              <w:top w:val="nil"/>
              <w:left w:val="nil"/>
              <w:bottom w:val="single" w:sz="4" w:space="0" w:color="auto"/>
              <w:right w:val="single" w:sz="4" w:space="0" w:color="auto"/>
            </w:tcBorders>
            <w:shd w:val="clear" w:color="auto" w:fill="auto"/>
            <w:noWrap/>
            <w:vAlign w:val="center"/>
            <w:hideMark/>
          </w:tcPr>
          <w:p w:rsidR="0088487A" w:rsidRPr="00AF7F18" w:rsidRDefault="00A60FB6" w:rsidP="0088487A">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0,3</w:t>
            </w:r>
          </w:p>
        </w:tc>
        <w:tc>
          <w:tcPr>
            <w:tcW w:w="1413" w:type="dxa"/>
            <w:tcBorders>
              <w:top w:val="nil"/>
              <w:left w:val="nil"/>
              <w:bottom w:val="single" w:sz="4" w:space="0" w:color="auto"/>
              <w:right w:val="single" w:sz="4" w:space="0" w:color="auto"/>
            </w:tcBorders>
            <w:shd w:val="clear" w:color="auto" w:fill="auto"/>
            <w:noWrap/>
            <w:vAlign w:val="center"/>
            <w:hideMark/>
          </w:tcPr>
          <w:p w:rsidR="0088487A" w:rsidRPr="00AF7F18" w:rsidRDefault="00A60FB6" w:rsidP="0088487A">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0,3</w:t>
            </w:r>
          </w:p>
        </w:tc>
      </w:tr>
    </w:tbl>
    <w:p w:rsidR="0001092B" w:rsidRPr="00AF7F18" w:rsidRDefault="0001092B" w:rsidP="00A96325">
      <w:pPr>
        <w:pStyle w:val="aa"/>
        <w:keepNext/>
        <w:spacing w:after="0"/>
        <w:ind w:firstLine="0"/>
        <w:rPr>
          <w:i/>
          <w:sz w:val="20"/>
        </w:rPr>
      </w:pPr>
      <w:r w:rsidRPr="00AF7F18">
        <w:rPr>
          <w:i/>
          <w:sz w:val="20"/>
        </w:rPr>
        <w:t xml:space="preserve">* </w:t>
      </w:r>
      <w:r w:rsidR="00CD276F" w:rsidRPr="00AF7F18">
        <w:rPr>
          <w:i/>
          <w:sz w:val="20"/>
        </w:rPr>
        <w:t>Сведения по структурным составляющим потерь горячей воды при её производстве и транспортировке отсутствуют. Расходы и потери горячей воды при транспортировке рассчитаны по СниП 41-02-2003 «Теп</w:t>
      </w:r>
      <w:r w:rsidR="00A96325" w:rsidRPr="00AF7F18">
        <w:rPr>
          <w:i/>
          <w:sz w:val="20"/>
        </w:rPr>
        <w:t>ловые сети» (СП 124.13330.2012)</w:t>
      </w:r>
    </w:p>
    <w:p w:rsidR="00E4436B" w:rsidRPr="00AF7F18" w:rsidRDefault="00E4436B" w:rsidP="00594464">
      <w:pPr>
        <w:pStyle w:val="aa"/>
        <w:spacing w:before="240"/>
      </w:pPr>
      <w:r w:rsidRPr="00AF7F18">
        <w:t xml:space="preserve">Показатели планируемых (на расчетный срок) потерях горячей воды при её транспортировке на территории </w:t>
      </w:r>
      <w:r w:rsidR="000C533E">
        <w:t xml:space="preserve">СП </w:t>
      </w:r>
      <w:r w:rsidR="000C533E" w:rsidRPr="00ED2709">
        <w:t>Кузнечихинское</w:t>
      </w:r>
      <w:r w:rsidR="000C533E" w:rsidRPr="00AF7F18">
        <w:t xml:space="preserve"> </w:t>
      </w:r>
      <w:r w:rsidRPr="00AF7F18">
        <w:t>планомерно уменьшаются в связи с предполагаемой ежегодной перекладкой ветхих сетей ГВС.</w:t>
      </w:r>
      <w:r w:rsidR="0088487A" w:rsidRPr="00AF7F18">
        <w:t xml:space="preserve"> Итоговое снижение потерь оценивается в 15%.</w:t>
      </w:r>
    </w:p>
    <w:p w:rsidR="0001092B" w:rsidRPr="00AF7F18" w:rsidRDefault="00CD276F" w:rsidP="00A65054">
      <w:pPr>
        <w:pStyle w:val="2"/>
        <w:rPr>
          <w:rFonts w:cs="Times New Roman"/>
        </w:rPr>
      </w:pPr>
      <w:bookmarkStart w:id="180" w:name="_Toc511731371"/>
      <w:r w:rsidRPr="00AF7F18">
        <w:rPr>
          <w:rFonts w:cs="Times New Roman"/>
        </w:rPr>
        <w:t>Перспективные балансы горячего водоснабжения (общий - баланс подачи и реализации горячей воды, территориальный - баланс подачи горячей воды по технологическим зонам водоснабжения, структурный - баланс реализации горячей воды по группам абонентов)</w:t>
      </w:r>
      <w:bookmarkEnd w:id="180"/>
    </w:p>
    <w:p w:rsidR="00CD276F" w:rsidRPr="00AF7F18" w:rsidRDefault="00CD276F" w:rsidP="00CD276F">
      <w:pPr>
        <w:pStyle w:val="aa"/>
      </w:pPr>
      <w:r w:rsidRPr="00AF7F18">
        <w:t>Перспективные балансы горячего водоснабжения, в том числе общий, территориальный и структурный балансы представлены в таблицах ниже.</w:t>
      </w:r>
    </w:p>
    <w:p w:rsidR="0024766B" w:rsidRPr="00AF7F18" w:rsidRDefault="0024766B" w:rsidP="0024766B">
      <w:pPr>
        <w:pStyle w:val="a9"/>
        <w:rPr>
          <w:rFonts w:cs="Times New Roman"/>
        </w:rPr>
      </w:pPr>
      <w:bookmarkStart w:id="181" w:name="_Toc511731468"/>
      <w:r w:rsidRPr="00AF7F18">
        <w:rPr>
          <w:rFonts w:cs="Times New Roman"/>
        </w:rPr>
        <w:t xml:space="preserve">Таблица </w:t>
      </w:r>
      <w:r w:rsidR="00CE4A2B" w:rsidRPr="00AF7F18">
        <w:rPr>
          <w:rFonts w:cs="Times New Roman"/>
        </w:rPr>
        <w:fldChar w:fldCharType="begin"/>
      </w:r>
      <w:r w:rsidR="00CE4A2B" w:rsidRPr="00AF7F18">
        <w:rPr>
          <w:rFonts w:cs="Times New Roman"/>
        </w:rPr>
        <w:instrText xml:space="preserve"> STYLEREF 1 \s </w:instrText>
      </w:r>
      <w:r w:rsidR="00CE4A2B" w:rsidRPr="00AF7F18">
        <w:rPr>
          <w:rFonts w:cs="Times New Roman"/>
        </w:rPr>
        <w:fldChar w:fldCharType="separate"/>
      </w:r>
      <w:r w:rsidR="004268A6">
        <w:rPr>
          <w:rFonts w:cs="Times New Roman"/>
          <w:noProof/>
        </w:rPr>
        <w:t>3</w:t>
      </w:r>
      <w:r w:rsidR="00CE4A2B" w:rsidRPr="00AF7F18">
        <w:rPr>
          <w:rFonts w:cs="Times New Roman"/>
          <w:noProof/>
        </w:rPr>
        <w:fldChar w:fldCharType="end"/>
      </w:r>
      <w:r w:rsidRPr="00AF7F18">
        <w:rPr>
          <w:rFonts w:cs="Times New Roman"/>
        </w:rPr>
        <w:t>.</w:t>
      </w:r>
      <w:r w:rsidR="00CE4A2B" w:rsidRPr="00AF7F18">
        <w:rPr>
          <w:rFonts w:cs="Times New Roman"/>
        </w:rPr>
        <w:fldChar w:fldCharType="begin"/>
      </w:r>
      <w:r w:rsidR="00CE4A2B" w:rsidRPr="00AF7F18">
        <w:rPr>
          <w:rFonts w:cs="Times New Roman"/>
        </w:rPr>
        <w:instrText xml:space="preserve"> SEQ Таблица \* ARABIC \s 1 </w:instrText>
      </w:r>
      <w:r w:rsidR="00CE4A2B" w:rsidRPr="00AF7F18">
        <w:rPr>
          <w:rFonts w:cs="Times New Roman"/>
        </w:rPr>
        <w:fldChar w:fldCharType="separate"/>
      </w:r>
      <w:r w:rsidR="004268A6">
        <w:rPr>
          <w:rFonts w:cs="Times New Roman"/>
          <w:noProof/>
        </w:rPr>
        <w:t>10</w:t>
      </w:r>
      <w:r w:rsidR="00CE4A2B" w:rsidRPr="00AF7F18">
        <w:rPr>
          <w:rFonts w:cs="Times New Roman"/>
          <w:noProof/>
        </w:rPr>
        <w:fldChar w:fldCharType="end"/>
      </w:r>
      <w:r w:rsidRPr="00AF7F18">
        <w:rPr>
          <w:rFonts w:cs="Times New Roman"/>
        </w:rPr>
        <w:t xml:space="preserve"> – Общий баланс подачи и реализации горячей воды</w:t>
      </w:r>
      <w:bookmarkEnd w:id="181"/>
    </w:p>
    <w:tbl>
      <w:tblPr>
        <w:tblW w:w="5152" w:type="pct"/>
        <w:tblLook w:val="04A0" w:firstRow="1" w:lastRow="0" w:firstColumn="1" w:lastColumn="0" w:noHBand="0" w:noVBand="1"/>
      </w:tblPr>
      <w:tblGrid>
        <w:gridCol w:w="682"/>
        <w:gridCol w:w="4904"/>
        <w:gridCol w:w="1044"/>
        <w:gridCol w:w="2010"/>
        <w:gridCol w:w="1513"/>
      </w:tblGrid>
      <w:tr w:rsidR="00A60FB6" w:rsidRPr="00AF7F18" w:rsidTr="00A60FB6">
        <w:trPr>
          <w:trHeight w:val="20"/>
        </w:trPr>
        <w:tc>
          <w:tcPr>
            <w:tcW w:w="33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b/>
                <w:bCs/>
                <w:color w:val="000000"/>
                <w:sz w:val="20"/>
                <w:szCs w:val="20"/>
                <w:lang w:eastAsia="ru-RU"/>
              </w:rPr>
            </w:pPr>
            <w:bookmarkStart w:id="182" w:name="OLE_LINK46"/>
            <w:bookmarkStart w:id="183" w:name="OLE_LINK47"/>
            <w:bookmarkStart w:id="184" w:name="OLE_LINK48"/>
            <w:r w:rsidRPr="00AF7F18">
              <w:rPr>
                <w:rFonts w:eastAsia="Times New Roman" w:cs="Times New Roman"/>
                <w:b/>
                <w:bCs/>
                <w:color w:val="000000"/>
                <w:sz w:val="20"/>
                <w:szCs w:val="20"/>
                <w:lang w:eastAsia="ru-RU"/>
              </w:rPr>
              <w:t>№ п.п.</w:t>
            </w:r>
          </w:p>
        </w:tc>
        <w:tc>
          <w:tcPr>
            <w:tcW w:w="241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Показатель</w:t>
            </w:r>
          </w:p>
        </w:tc>
        <w:tc>
          <w:tcPr>
            <w:tcW w:w="51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Ед. изм.</w:t>
            </w:r>
          </w:p>
        </w:tc>
        <w:tc>
          <w:tcPr>
            <w:tcW w:w="990" w:type="pct"/>
            <w:vMerge w:val="restart"/>
            <w:tcBorders>
              <w:top w:val="single" w:sz="4" w:space="0" w:color="auto"/>
              <w:left w:val="nil"/>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Существующее положение</w:t>
            </w:r>
          </w:p>
        </w:tc>
        <w:tc>
          <w:tcPr>
            <w:tcW w:w="745" w:type="pct"/>
            <w:tcBorders>
              <w:top w:val="single" w:sz="4" w:space="0" w:color="auto"/>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Расчетный срок</w:t>
            </w:r>
          </w:p>
        </w:tc>
      </w:tr>
      <w:tr w:rsidR="00A60FB6" w:rsidRPr="00AF7F18" w:rsidTr="00A60FB6">
        <w:trPr>
          <w:trHeight w:val="20"/>
        </w:trPr>
        <w:tc>
          <w:tcPr>
            <w:tcW w:w="336" w:type="pct"/>
            <w:vMerge/>
            <w:tcBorders>
              <w:top w:val="single" w:sz="4" w:space="0" w:color="auto"/>
              <w:left w:val="single" w:sz="4" w:space="0" w:color="auto"/>
              <w:bottom w:val="single" w:sz="4" w:space="0" w:color="auto"/>
              <w:right w:val="single" w:sz="4" w:space="0" w:color="auto"/>
            </w:tcBorders>
            <w:vAlign w:val="center"/>
            <w:hideMark/>
          </w:tcPr>
          <w:p w:rsidR="00A60FB6" w:rsidRPr="00AF7F18" w:rsidRDefault="00A60FB6" w:rsidP="00A60FB6">
            <w:pPr>
              <w:spacing w:line="240" w:lineRule="auto"/>
              <w:rPr>
                <w:rFonts w:eastAsia="Times New Roman" w:cs="Times New Roman"/>
                <w:b/>
                <w:bCs/>
                <w:color w:val="000000"/>
                <w:sz w:val="20"/>
                <w:szCs w:val="20"/>
                <w:lang w:eastAsia="ru-RU"/>
              </w:rPr>
            </w:pPr>
          </w:p>
        </w:tc>
        <w:tc>
          <w:tcPr>
            <w:tcW w:w="2415" w:type="pct"/>
            <w:vMerge/>
            <w:tcBorders>
              <w:top w:val="single" w:sz="4" w:space="0" w:color="auto"/>
              <w:left w:val="single" w:sz="4" w:space="0" w:color="auto"/>
              <w:bottom w:val="single" w:sz="4" w:space="0" w:color="auto"/>
              <w:right w:val="single" w:sz="4" w:space="0" w:color="auto"/>
            </w:tcBorders>
            <w:vAlign w:val="center"/>
            <w:hideMark/>
          </w:tcPr>
          <w:p w:rsidR="00A60FB6" w:rsidRPr="00AF7F18" w:rsidRDefault="00A60FB6" w:rsidP="00A60FB6">
            <w:pPr>
              <w:spacing w:line="240" w:lineRule="auto"/>
              <w:rPr>
                <w:rFonts w:eastAsia="Times New Roman" w:cs="Times New Roman"/>
                <w:b/>
                <w:bCs/>
                <w:color w:val="000000"/>
                <w:sz w:val="20"/>
                <w:szCs w:val="20"/>
                <w:lang w:eastAsia="ru-RU"/>
              </w:rPr>
            </w:pPr>
          </w:p>
        </w:tc>
        <w:tc>
          <w:tcPr>
            <w:tcW w:w="514" w:type="pct"/>
            <w:vMerge/>
            <w:tcBorders>
              <w:top w:val="single" w:sz="4" w:space="0" w:color="auto"/>
              <w:left w:val="single" w:sz="4" w:space="0" w:color="auto"/>
              <w:bottom w:val="single" w:sz="4" w:space="0" w:color="auto"/>
              <w:right w:val="single" w:sz="4" w:space="0" w:color="auto"/>
            </w:tcBorders>
            <w:vAlign w:val="center"/>
            <w:hideMark/>
          </w:tcPr>
          <w:p w:rsidR="00A60FB6" w:rsidRPr="00AF7F18" w:rsidRDefault="00A60FB6" w:rsidP="00A60FB6">
            <w:pPr>
              <w:spacing w:line="240" w:lineRule="auto"/>
              <w:rPr>
                <w:rFonts w:eastAsia="Times New Roman" w:cs="Times New Roman"/>
                <w:b/>
                <w:bCs/>
                <w:color w:val="000000"/>
                <w:sz w:val="20"/>
                <w:szCs w:val="20"/>
                <w:lang w:eastAsia="ru-RU"/>
              </w:rPr>
            </w:pPr>
          </w:p>
        </w:tc>
        <w:tc>
          <w:tcPr>
            <w:tcW w:w="990" w:type="pct"/>
            <w:vMerge/>
            <w:tcBorders>
              <w:left w:val="nil"/>
              <w:bottom w:val="single" w:sz="4" w:space="0" w:color="auto"/>
              <w:right w:val="single" w:sz="4" w:space="0" w:color="auto"/>
            </w:tcBorders>
            <w:shd w:val="clear" w:color="auto" w:fill="auto"/>
            <w:vAlign w:val="center"/>
          </w:tcPr>
          <w:p w:rsidR="00A60FB6" w:rsidRPr="00AF7F18" w:rsidRDefault="00A60FB6" w:rsidP="00A60FB6">
            <w:pPr>
              <w:spacing w:line="240" w:lineRule="auto"/>
              <w:jc w:val="center"/>
              <w:rPr>
                <w:rFonts w:eastAsia="Times New Roman" w:cs="Times New Roman"/>
                <w:b/>
                <w:bCs/>
                <w:color w:val="000000"/>
                <w:sz w:val="20"/>
                <w:szCs w:val="20"/>
                <w:lang w:eastAsia="ru-RU"/>
              </w:rPr>
            </w:pPr>
          </w:p>
        </w:tc>
        <w:tc>
          <w:tcPr>
            <w:tcW w:w="745" w:type="pct"/>
            <w:tcBorders>
              <w:top w:val="nil"/>
              <w:left w:val="nil"/>
              <w:bottom w:val="single" w:sz="4" w:space="0" w:color="auto"/>
              <w:right w:val="single" w:sz="4" w:space="0" w:color="auto"/>
            </w:tcBorders>
            <w:shd w:val="clear" w:color="auto" w:fill="auto"/>
            <w:vAlign w:val="center"/>
          </w:tcPr>
          <w:p w:rsidR="00A60FB6" w:rsidRPr="00AF7F18" w:rsidRDefault="00A60FB6" w:rsidP="00A60FB6">
            <w:pPr>
              <w:spacing w:line="240" w:lineRule="auto"/>
              <w:jc w:val="center"/>
              <w:rPr>
                <w:rFonts w:eastAsia="Times New Roman" w:cs="Times New Roman"/>
                <w:b/>
                <w:bCs/>
                <w:color w:val="000000"/>
                <w:sz w:val="20"/>
                <w:szCs w:val="20"/>
                <w:lang w:eastAsia="ru-RU"/>
              </w:rPr>
            </w:pPr>
          </w:p>
        </w:tc>
      </w:tr>
      <w:tr w:rsidR="00A60FB6" w:rsidRPr="00AF7F18" w:rsidTr="00A60FB6">
        <w:trPr>
          <w:trHeight w:val="20"/>
        </w:trPr>
        <w:tc>
          <w:tcPr>
            <w:tcW w:w="336" w:type="pct"/>
            <w:tcBorders>
              <w:top w:val="nil"/>
              <w:left w:val="single" w:sz="4" w:space="0" w:color="auto"/>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w:t>
            </w:r>
          </w:p>
        </w:tc>
        <w:tc>
          <w:tcPr>
            <w:tcW w:w="2415" w:type="pct"/>
            <w:tcBorders>
              <w:top w:val="nil"/>
              <w:left w:val="nil"/>
              <w:bottom w:val="single" w:sz="4" w:space="0" w:color="auto"/>
              <w:right w:val="single" w:sz="4" w:space="0" w:color="auto"/>
            </w:tcBorders>
            <w:shd w:val="clear" w:color="auto" w:fill="auto"/>
            <w:noWrap/>
            <w:vAlign w:val="center"/>
            <w:hideMark/>
          </w:tcPr>
          <w:p w:rsidR="00A60FB6" w:rsidRPr="00AF7F18" w:rsidRDefault="00A60FB6" w:rsidP="00A60FB6">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Производство горячей воды на цели ГВС</w:t>
            </w:r>
          </w:p>
        </w:tc>
        <w:tc>
          <w:tcPr>
            <w:tcW w:w="514"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990"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28,0</w:t>
            </w:r>
          </w:p>
        </w:tc>
        <w:tc>
          <w:tcPr>
            <w:tcW w:w="745"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28,7</w:t>
            </w:r>
          </w:p>
        </w:tc>
      </w:tr>
      <w:tr w:rsidR="00A60FB6" w:rsidRPr="00AF7F18" w:rsidTr="00A60FB6">
        <w:trPr>
          <w:trHeight w:val="20"/>
        </w:trPr>
        <w:tc>
          <w:tcPr>
            <w:tcW w:w="336" w:type="pct"/>
            <w:tcBorders>
              <w:top w:val="nil"/>
              <w:left w:val="single" w:sz="4" w:space="0" w:color="auto"/>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w:t>
            </w:r>
          </w:p>
        </w:tc>
        <w:tc>
          <w:tcPr>
            <w:tcW w:w="2415" w:type="pct"/>
            <w:tcBorders>
              <w:top w:val="nil"/>
              <w:left w:val="nil"/>
              <w:bottom w:val="single" w:sz="4" w:space="0" w:color="auto"/>
              <w:right w:val="single" w:sz="4" w:space="0" w:color="auto"/>
            </w:tcBorders>
            <w:shd w:val="clear" w:color="auto" w:fill="auto"/>
            <w:noWrap/>
            <w:vAlign w:val="center"/>
            <w:hideMark/>
          </w:tcPr>
          <w:p w:rsidR="00A60FB6" w:rsidRPr="00AF7F18" w:rsidRDefault="00A60FB6" w:rsidP="00A60FB6">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Подача горячей воды в сеть на цели ГВС</w:t>
            </w:r>
          </w:p>
        </w:tc>
        <w:tc>
          <w:tcPr>
            <w:tcW w:w="514"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990"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27,7</w:t>
            </w:r>
          </w:p>
        </w:tc>
        <w:tc>
          <w:tcPr>
            <w:tcW w:w="745"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28,7</w:t>
            </w:r>
          </w:p>
        </w:tc>
      </w:tr>
      <w:tr w:rsidR="00A60FB6" w:rsidRPr="00AF7F18" w:rsidTr="00A60FB6">
        <w:trPr>
          <w:trHeight w:val="20"/>
        </w:trPr>
        <w:tc>
          <w:tcPr>
            <w:tcW w:w="336" w:type="pct"/>
            <w:tcBorders>
              <w:top w:val="nil"/>
              <w:left w:val="single" w:sz="4" w:space="0" w:color="auto"/>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3</w:t>
            </w:r>
          </w:p>
        </w:tc>
        <w:tc>
          <w:tcPr>
            <w:tcW w:w="2415" w:type="pct"/>
            <w:tcBorders>
              <w:top w:val="nil"/>
              <w:left w:val="nil"/>
              <w:bottom w:val="single" w:sz="4" w:space="0" w:color="auto"/>
              <w:right w:val="single" w:sz="4" w:space="0" w:color="auto"/>
            </w:tcBorders>
            <w:shd w:val="clear" w:color="auto" w:fill="auto"/>
            <w:noWrap/>
            <w:vAlign w:val="center"/>
            <w:hideMark/>
          </w:tcPr>
          <w:p w:rsidR="00A60FB6" w:rsidRPr="00AF7F18" w:rsidRDefault="00A60FB6" w:rsidP="00A60FB6">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Расходы и потери воды при транспортировке</w:t>
            </w:r>
          </w:p>
        </w:tc>
        <w:tc>
          <w:tcPr>
            <w:tcW w:w="514"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990"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0,3</w:t>
            </w:r>
          </w:p>
        </w:tc>
        <w:tc>
          <w:tcPr>
            <w:tcW w:w="745"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0,3</w:t>
            </w:r>
          </w:p>
        </w:tc>
      </w:tr>
      <w:tr w:rsidR="00A60FB6" w:rsidRPr="00AF7F18" w:rsidTr="00A60FB6">
        <w:trPr>
          <w:trHeight w:val="20"/>
        </w:trPr>
        <w:tc>
          <w:tcPr>
            <w:tcW w:w="336" w:type="pct"/>
            <w:tcBorders>
              <w:top w:val="nil"/>
              <w:left w:val="single" w:sz="4" w:space="0" w:color="auto"/>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4</w:t>
            </w:r>
          </w:p>
        </w:tc>
        <w:tc>
          <w:tcPr>
            <w:tcW w:w="2415" w:type="pct"/>
            <w:tcBorders>
              <w:top w:val="nil"/>
              <w:left w:val="nil"/>
              <w:bottom w:val="single" w:sz="4" w:space="0" w:color="auto"/>
              <w:right w:val="single" w:sz="4" w:space="0" w:color="auto"/>
            </w:tcBorders>
            <w:shd w:val="clear" w:color="auto" w:fill="auto"/>
            <w:noWrap/>
            <w:vAlign w:val="center"/>
            <w:hideMark/>
          </w:tcPr>
          <w:p w:rsidR="00A60FB6" w:rsidRPr="00AF7F18" w:rsidRDefault="00A60FB6" w:rsidP="00A60FB6">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Полезная реализация горячей воды</w:t>
            </w:r>
          </w:p>
        </w:tc>
        <w:tc>
          <w:tcPr>
            <w:tcW w:w="514"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990"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27,4</w:t>
            </w:r>
          </w:p>
        </w:tc>
        <w:tc>
          <w:tcPr>
            <w:tcW w:w="745"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28,4</w:t>
            </w:r>
          </w:p>
        </w:tc>
      </w:tr>
      <w:bookmarkEnd w:id="182"/>
      <w:bookmarkEnd w:id="183"/>
      <w:bookmarkEnd w:id="184"/>
    </w:tbl>
    <w:p w:rsidR="00135566" w:rsidRPr="00AF7F18" w:rsidRDefault="00135566" w:rsidP="00CD276F">
      <w:pPr>
        <w:pStyle w:val="aa"/>
      </w:pPr>
    </w:p>
    <w:p w:rsidR="0024766B" w:rsidRPr="00AF7F18" w:rsidRDefault="0024766B" w:rsidP="0024766B">
      <w:pPr>
        <w:pStyle w:val="a9"/>
        <w:rPr>
          <w:rFonts w:cs="Times New Roman"/>
        </w:rPr>
      </w:pPr>
      <w:bookmarkStart w:id="185" w:name="_Toc511731469"/>
      <w:r w:rsidRPr="00AF7F18">
        <w:rPr>
          <w:rFonts w:cs="Times New Roman"/>
        </w:rPr>
        <w:t xml:space="preserve">Таблица </w:t>
      </w:r>
      <w:r w:rsidR="00CE4A2B" w:rsidRPr="00AF7F18">
        <w:rPr>
          <w:rFonts w:cs="Times New Roman"/>
        </w:rPr>
        <w:fldChar w:fldCharType="begin"/>
      </w:r>
      <w:r w:rsidR="00CE4A2B" w:rsidRPr="00AF7F18">
        <w:rPr>
          <w:rFonts w:cs="Times New Roman"/>
        </w:rPr>
        <w:instrText xml:space="preserve"> STYLEREF 1 \s </w:instrText>
      </w:r>
      <w:r w:rsidR="00CE4A2B" w:rsidRPr="00AF7F18">
        <w:rPr>
          <w:rFonts w:cs="Times New Roman"/>
        </w:rPr>
        <w:fldChar w:fldCharType="separate"/>
      </w:r>
      <w:r w:rsidR="004268A6">
        <w:rPr>
          <w:rFonts w:cs="Times New Roman"/>
          <w:noProof/>
        </w:rPr>
        <w:t>3</w:t>
      </w:r>
      <w:r w:rsidR="00CE4A2B" w:rsidRPr="00AF7F18">
        <w:rPr>
          <w:rFonts w:cs="Times New Roman"/>
          <w:noProof/>
        </w:rPr>
        <w:fldChar w:fldCharType="end"/>
      </w:r>
      <w:r w:rsidRPr="00AF7F18">
        <w:rPr>
          <w:rFonts w:cs="Times New Roman"/>
        </w:rPr>
        <w:t>.</w:t>
      </w:r>
      <w:r w:rsidR="00CE4A2B" w:rsidRPr="00AF7F18">
        <w:rPr>
          <w:rFonts w:cs="Times New Roman"/>
        </w:rPr>
        <w:fldChar w:fldCharType="begin"/>
      </w:r>
      <w:r w:rsidR="00CE4A2B" w:rsidRPr="00AF7F18">
        <w:rPr>
          <w:rFonts w:cs="Times New Roman"/>
        </w:rPr>
        <w:instrText xml:space="preserve"> SEQ Таблица \* ARABIC \s 1 </w:instrText>
      </w:r>
      <w:r w:rsidR="00CE4A2B" w:rsidRPr="00AF7F18">
        <w:rPr>
          <w:rFonts w:cs="Times New Roman"/>
        </w:rPr>
        <w:fldChar w:fldCharType="separate"/>
      </w:r>
      <w:r w:rsidR="004268A6">
        <w:rPr>
          <w:rFonts w:cs="Times New Roman"/>
          <w:noProof/>
        </w:rPr>
        <w:t>11</w:t>
      </w:r>
      <w:r w:rsidR="00CE4A2B" w:rsidRPr="00AF7F18">
        <w:rPr>
          <w:rFonts w:cs="Times New Roman"/>
          <w:noProof/>
        </w:rPr>
        <w:fldChar w:fldCharType="end"/>
      </w:r>
      <w:r w:rsidRPr="00AF7F18">
        <w:rPr>
          <w:rFonts w:cs="Times New Roman"/>
        </w:rPr>
        <w:t xml:space="preserve"> – Территориальный баланс подачи горячей воды по технологическим зонам водоснабжения</w:t>
      </w:r>
      <w:bookmarkEnd w:id="185"/>
    </w:p>
    <w:tbl>
      <w:tblPr>
        <w:tblW w:w="5152" w:type="pct"/>
        <w:tblLook w:val="04A0" w:firstRow="1" w:lastRow="0" w:firstColumn="1" w:lastColumn="0" w:noHBand="0" w:noVBand="1"/>
      </w:tblPr>
      <w:tblGrid>
        <w:gridCol w:w="682"/>
        <w:gridCol w:w="4904"/>
        <w:gridCol w:w="1044"/>
        <w:gridCol w:w="2010"/>
        <w:gridCol w:w="1513"/>
      </w:tblGrid>
      <w:tr w:rsidR="00A60FB6" w:rsidRPr="00AF7F18" w:rsidTr="00A60FB6">
        <w:trPr>
          <w:trHeight w:val="20"/>
        </w:trPr>
        <w:tc>
          <w:tcPr>
            <w:tcW w:w="33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 п.п.</w:t>
            </w:r>
          </w:p>
        </w:tc>
        <w:tc>
          <w:tcPr>
            <w:tcW w:w="241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Показатель</w:t>
            </w:r>
          </w:p>
        </w:tc>
        <w:tc>
          <w:tcPr>
            <w:tcW w:w="51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Ед. изм.</w:t>
            </w:r>
          </w:p>
        </w:tc>
        <w:tc>
          <w:tcPr>
            <w:tcW w:w="990" w:type="pct"/>
            <w:tcBorders>
              <w:top w:val="single" w:sz="4" w:space="0" w:color="auto"/>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Существующее положение</w:t>
            </w:r>
          </w:p>
        </w:tc>
        <w:tc>
          <w:tcPr>
            <w:tcW w:w="745" w:type="pct"/>
            <w:tcBorders>
              <w:top w:val="single" w:sz="4" w:space="0" w:color="auto"/>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Расчетный срок</w:t>
            </w:r>
          </w:p>
        </w:tc>
      </w:tr>
      <w:tr w:rsidR="00A60FB6" w:rsidRPr="00AF7F18" w:rsidTr="00A60FB6">
        <w:trPr>
          <w:trHeight w:val="20"/>
        </w:trPr>
        <w:tc>
          <w:tcPr>
            <w:tcW w:w="336" w:type="pct"/>
            <w:vMerge/>
            <w:tcBorders>
              <w:top w:val="single" w:sz="4" w:space="0" w:color="auto"/>
              <w:left w:val="single" w:sz="4" w:space="0" w:color="auto"/>
              <w:bottom w:val="single" w:sz="4" w:space="0" w:color="auto"/>
              <w:right w:val="single" w:sz="4" w:space="0" w:color="auto"/>
            </w:tcBorders>
            <w:vAlign w:val="center"/>
            <w:hideMark/>
          </w:tcPr>
          <w:p w:rsidR="00A60FB6" w:rsidRPr="00AF7F18" w:rsidRDefault="00A60FB6" w:rsidP="00A60FB6">
            <w:pPr>
              <w:spacing w:line="240" w:lineRule="auto"/>
              <w:rPr>
                <w:rFonts w:eastAsia="Times New Roman" w:cs="Times New Roman"/>
                <w:b/>
                <w:bCs/>
                <w:color w:val="000000"/>
                <w:sz w:val="20"/>
                <w:szCs w:val="20"/>
                <w:lang w:eastAsia="ru-RU"/>
              </w:rPr>
            </w:pPr>
          </w:p>
        </w:tc>
        <w:tc>
          <w:tcPr>
            <w:tcW w:w="2415" w:type="pct"/>
            <w:vMerge/>
            <w:tcBorders>
              <w:top w:val="single" w:sz="4" w:space="0" w:color="auto"/>
              <w:left w:val="single" w:sz="4" w:space="0" w:color="auto"/>
              <w:bottom w:val="single" w:sz="4" w:space="0" w:color="auto"/>
              <w:right w:val="single" w:sz="4" w:space="0" w:color="auto"/>
            </w:tcBorders>
            <w:vAlign w:val="center"/>
            <w:hideMark/>
          </w:tcPr>
          <w:p w:rsidR="00A60FB6" w:rsidRPr="00AF7F18" w:rsidRDefault="00A60FB6" w:rsidP="00A60FB6">
            <w:pPr>
              <w:spacing w:line="240" w:lineRule="auto"/>
              <w:rPr>
                <w:rFonts w:eastAsia="Times New Roman" w:cs="Times New Roman"/>
                <w:b/>
                <w:bCs/>
                <w:color w:val="000000"/>
                <w:sz w:val="20"/>
                <w:szCs w:val="20"/>
                <w:lang w:eastAsia="ru-RU"/>
              </w:rPr>
            </w:pPr>
          </w:p>
        </w:tc>
        <w:tc>
          <w:tcPr>
            <w:tcW w:w="514" w:type="pct"/>
            <w:vMerge/>
            <w:tcBorders>
              <w:top w:val="single" w:sz="4" w:space="0" w:color="auto"/>
              <w:left w:val="single" w:sz="4" w:space="0" w:color="auto"/>
              <w:bottom w:val="single" w:sz="4" w:space="0" w:color="auto"/>
              <w:right w:val="single" w:sz="4" w:space="0" w:color="auto"/>
            </w:tcBorders>
            <w:vAlign w:val="center"/>
            <w:hideMark/>
          </w:tcPr>
          <w:p w:rsidR="00A60FB6" w:rsidRPr="00AF7F18" w:rsidRDefault="00A60FB6" w:rsidP="00A60FB6">
            <w:pPr>
              <w:spacing w:line="240" w:lineRule="auto"/>
              <w:rPr>
                <w:rFonts w:eastAsia="Times New Roman" w:cs="Times New Roman"/>
                <w:b/>
                <w:bCs/>
                <w:color w:val="000000"/>
                <w:sz w:val="20"/>
                <w:szCs w:val="20"/>
                <w:lang w:eastAsia="ru-RU"/>
              </w:rPr>
            </w:pPr>
          </w:p>
        </w:tc>
        <w:tc>
          <w:tcPr>
            <w:tcW w:w="990"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2016 г.</w:t>
            </w:r>
          </w:p>
        </w:tc>
        <w:tc>
          <w:tcPr>
            <w:tcW w:w="745"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2027 г.</w:t>
            </w:r>
          </w:p>
        </w:tc>
      </w:tr>
      <w:tr w:rsidR="00A60FB6" w:rsidRPr="00AF7F18" w:rsidTr="00A60FB6">
        <w:trPr>
          <w:trHeight w:val="20"/>
        </w:trPr>
        <w:tc>
          <w:tcPr>
            <w:tcW w:w="336" w:type="pct"/>
            <w:tcBorders>
              <w:top w:val="nil"/>
              <w:left w:val="single" w:sz="4" w:space="0" w:color="auto"/>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w:t>
            </w:r>
          </w:p>
        </w:tc>
        <w:tc>
          <w:tcPr>
            <w:tcW w:w="2415" w:type="pct"/>
            <w:tcBorders>
              <w:top w:val="nil"/>
              <w:left w:val="nil"/>
              <w:bottom w:val="single" w:sz="4" w:space="0" w:color="auto"/>
              <w:right w:val="single" w:sz="4" w:space="0" w:color="auto"/>
            </w:tcBorders>
            <w:shd w:val="clear" w:color="auto" w:fill="auto"/>
            <w:noWrap/>
            <w:vAlign w:val="center"/>
            <w:hideMark/>
          </w:tcPr>
          <w:p w:rsidR="00A60FB6" w:rsidRPr="00AF7F18" w:rsidRDefault="00A60FB6" w:rsidP="00A60FB6">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Производство горячей воды на цели ГВС</w:t>
            </w:r>
          </w:p>
        </w:tc>
        <w:tc>
          <w:tcPr>
            <w:tcW w:w="514"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990"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28,0</w:t>
            </w:r>
          </w:p>
        </w:tc>
        <w:tc>
          <w:tcPr>
            <w:tcW w:w="745"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28,7</w:t>
            </w:r>
          </w:p>
        </w:tc>
      </w:tr>
      <w:tr w:rsidR="00A60FB6" w:rsidRPr="00AF7F18" w:rsidTr="00A60FB6">
        <w:trPr>
          <w:trHeight w:val="20"/>
        </w:trPr>
        <w:tc>
          <w:tcPr>
            <w:tcW w:w="336" w:type="pct"/>
            <w:tcBorders>
              <w:top w:val="nil"/>
              <w:left w:val="single" w:sz="4" w:space="0" w:color="auto"/>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w:t>
            </w:r>
          </w:p>
        </w:tc>
        <w:tc>
          <w:tcPr>
            <w:tcW w:w="2415" w:type="pct"/>
            <w:tcBorders>
              <w:top w:val="nil"/>
              <w:left w:val="nil"/>
              <w:bottom w:val="single" w:sz="4" w:space="0" w:color="auto"/>
              <w:right w:val="single" w:sz="4" w:space="0" w:color="auto"/>
            </w:tcBorders>
            <w:shd w:val="clear" w:color="auto" w:fill="auto"/>
            <w:noWrap/>
            <w:vAlign w:val="center"/>
            <w:hideMark/>
          </w:tcPr>
          <w:p w:rsidR="00A60FB6" w:rsidRPr="00AF7F18" w:rsidRDefault="00A60FB6" w:rsidP="00A60FB6">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Подача горячей воды в сеть на цели ГВС</w:t>
            </w:r>
          </w:p>
        </w:tc>
        <w:tc>
          <w:tcPr>
            <w:tcW w:w="514"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990"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27,7</w:t>
            </w:r>
          </w:p>
        </w:tc>
        <w:tc>
          <w:tcPr>
            <w:tcW w:w="745"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28,7</w:t>
            </w:r>
          </w:p>
        </w:tc>
      </w:tr>
      <w:tr w:rsidR="00A60FB6" w:rsidRPr="00AF7F18" w:rsidTr="00A60FB6">
        <w:trPr>
          <w:trHeight w:val="20"/>
        </w:trPr>
        <w:tc>
          <w:tcPr>
            <w:tcW w:w="336" w:type="pct"/>
            <w:tcBorders>
              <w:top w:val="nil"/>
              <w:left w:val="single" w:sz="4" w:space="0" w:color="auto"/>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3</w:t>
            </w:r>
          </w:p>
        </w:tc>
        <w:tc>
          <w:tcPr>
            <w:tcW w:w="2415" w:type="pct"/>
            <w:tcBorders>
              <w:top w:val="nil"/>
              <w:left w:val="nil"/>
              <w:bottom w:val="single" w:sz="4" w:space="0" w:color="auto"/>
              <w:right w:val="single" w:sz="4" w:space="0" w:color="auto"/>
            </w:tcBorders>
            <w:shd w:val="clear" w:color="auto" w:fill="auto"/>
            <w:noWrap/>
            <w:vAlign w:val="center"/>
            <w:hideMark/>
          </w:tcPr>
          <w:p w:rsidR="00A60FB6" w:rsidRPr="00AF7F18" w:rsidRDefault="00A60FB6" w:rsidP="00A60FB6">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Расходы и потери воды при транспортировке</w:t>
            </w:r>
          </w:p>
        </w:tc>
        <w:tc>
          <w:tcPr>
            <w:tcW w:w="514"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990"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0,3</w:t>
            </w:r>
          </w:p>
        </w:tc>
        <w:tc>
          <w:tcPr>
            <w:tcW w:w="745"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0,3</w:t>
            </w:r>
          </w:p>
        </w:tc>
      </w:tr>
      <w:tr w:rsidR="00A60FB6" w:rsidRPr="00AF7F18" w:rsidTr="00A60FB6">
        <w:trPr>
          <w:trHeight w:val="20"/>
        </w:trPr>
        <w:tc>
          <w:tcPr>
            <w:tcW w:w="336" w:type="pct"/>
            <w:tcBorders>
              <w:top w:val="nil"/>
              <w:left w:val="single" w:sz="4" w:space="0" w:color="auto"/>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4</w:t>
            </w:r>
          </w:p>
        </w:tc>
        <w:tc>
          <w:tcPr>
            <w:tcW w:w="2415" w:type="pct"/>
            <w:tcBorders>
              <w:top w:val="nil"/>
              <w:left w:val="nil"/>
              <w:bottom w:val="single" w:sz="4" w:space="0" w:color="auto"/>
              <w:right w:val="single" w:sz="4" w:space="0" w:color="auto"/>
            </w:tcBorders>
            <w:shd w:val="clear" w:color="auto" w:fill="auto"/>
            <w:noWrap/>
            <w:vAlign w:val="center"/>
            <w:hideMark/>
          </w:tcPr>
          <w:p w:rsidR="00A60FB6" w:rsidRPr="00AF7F18" w:rsidRDefault="00A60FB6" w:rsidP="00A60FB6">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Полезная реализация горячей воды</w:t>
            </w:r>
          </w:p>
        </w:tc>
        <w:tc>
          <w:tcPr>
            <w:tcW w:w="514"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990"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27,4</w:t>
            </w:r>
          </w:p>
        </w:tc>
        <w:tc>
          <w:tcPr>
            <w:tcW w:w="745"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28,4</w:t>
            </w:r>
          </w:p>
        </w:tc>
      </w:tr>
    </w:tbl>
    <w:p w:rsidR="0024766B" w:rsidRPr="00AF7F18" w:rsidRDefault="0024766B" w:rsidP="00CD276F">
      <w:pPr>
        <w:pStyle w:val="aa"/>
      </w:pPr>
    </w:p>
    <w:p w:rsidR="00310948" w:rsidRPr="00AF7F18" w:rsidRDefault="00310948" w:rsidP="00310948">
      <w:pPr>
        <w:pStyle w:val="a9"/>
        <w:rPr>
          <w:rFonts w:cs="Times New Roman"/>
        </w:rPr>
      </w:pPr>
      <w:bookmarkStart w:id="186" w:name="_Toc511731470"/>
      <w:r w:rsidRPr="00AF7F18">
        <w:rPr>
          <w:rFonts w:cs="Times New Roman"/>
        </w:rPr>
        <w:t xml:space="preserve">Таблица </w:t>
      </w:r>
      <w:r w:rsidR="00CE4A2B" w:rsidRPr="00AF7F18">
        <w:rPr>
          <w:rFonts w:cs="Times New Roman"/>
        </w:rPr>
        <w:fldChar w:fldCharType="begin"/>
      </w:r>
      <w:r w:rsidR="00CE4A2B" w:rsidRPr="00AF7F18">
        <w:rPr>
          <w:rFonts w:cs="Times New Roman"/>
        </w:rPr>
        <w:instrText xml:space="preserve"> STYLEREF 1 \s </w:instrText>
      </w:r>
      <w:r w:rsidR="00CE4A2B" w:rsidRPr="00AF7F18">
        <w:rPr>
          <w:rFonts w:cs="Times New Roman"/>
        </w:rPr>
        <w:fldChar w:fldCharType="separate"/>
      </w:r>
      <w:r w:rsidR="004268A6">
        <w:rPr>
          <w:rFonts w:cs="Times New Roman"/>
          <w:noProof/>
        </w:rPr>
        <w:t>3</w:t>
      </w:r>
      <w:r w:rsidR="00CE4A2B" w:rsidRPr="00AF7F18">
        <w:rPr>
          <w:rFonts w:cs="Times New Roman"/>
          <w:noProof/>
        </w:rPr>
        <w:fldChar w:fldCharType="end"/>
      </w:r>
      <w:r w:rsidRPr="00AF7F18">
        <w:rPr>
          <w:rFonts w:cs="Times New Roman"/>
        </w:rPr>
        <w:t>.</w:t>
      </w:r>
      <w:r w:rsidR="00CE4A2B" w:rsidRPr="00AF7F18">
        <w:rPr>
          <w:rFonts w:cs="Times New Roman"/>
        </w:rPr>
        <w:fldChar w:fldCharType="begin"/>
      </w:r>
      <w:r w:rsidR="00CE4A2B" w:rsidRPr="00AF7F18">
        <w:rPr>
          <w:rFonts w:cs="Times New Roman"/>
        </w:rPr>
        <w:instrText xml:space="preserve"> SEQ Таблица \* ARABIC \s 1 </w:instrText>
      </w:r>
      <w:r w:rsidR="00CE4A2B" w:rsidRPr="00AF7F18">
        <w:rPr>
          <w:rFonts w:cs="Times New Roman"/>
        </w:rPr>
        <w:fldChar w:fldCharType="separate"/>
      </w:r>
      <w:r w:rsidR="004268A6">
        <w:rPr>
          <w:rFonts w:cs="Times New Roman"/>
          <w:noProof/>
        </w:rPr>
        <w:t>12</w:t>
      </w:r>
      <w:r w:rsidR="00CE4A2B" w:rsidRPr="00AF7F18">
        <w:rPr>
          <w:rFonts w:cs="Times New Roman"/>
          <w:noProof/>
        </w:rPr>
        <w:fldChar w:fldCharType="end"/>
      </w:r>
      <w:r w:rsidRPr="00AF7F18">
        <w:rPr>
          <w:rFonts w:cs="Times New Roman"/>
        </w:rPr>
        <w:t xml:space="preserve"> – Структурный баланс реализации горячей воды по группам абонентов</w:t>
      </w:r>
      <w:bookmarkEnd w:id="186"/>
    </w:p>
    <w:tbl>
      <w:tblPr>
        <w:tblW w:w="5072" w:type="pct"/>
        <w:tblLook w:val="04A0" w:firstRow="1" w:lastRow="0" w:firstColumn="1" w:lastColumn="0" w:noHBand="0" w:noVBand="1"/>
      </w:tblPr>
      <w:tblGrid>
        <w:gridCol w:w="705"/>
        <w:gridCol w:w="4726"/>
        <w:gridCol w:w="914"/>
        <w:gridCol w:w="2083"/>
        <w:gridCol w:w="1567"/>
      </w:tblGrid>
      <w:tr w:rsidR="00A60FB6" w:rsidRPr="00AF7F18" w:rsidTr="00A60FB6">
        <w:trPr>
          <w:trHeight w:val="20"/>
        </w:trPr>
        <w:tc>
          <w:tcPr>
            <w:tcW w:w="35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 п.п.</w:t>
            </w:r>
          </w:p>
        </w:tc>
        <w:tc>
          <w:tcPr>
            <w:tcW w:w="2364" w:type="pct"/>
            <w:tcBorders>
              <w:top w:val="single" w:sz="4" w:space="0" w:color="auto"/>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Показатель</w:t>
            </w:r>
          </w:p>
        </w:tc>
        <w:tc>
          <w:tcPr>
            <w:tcW w:w="457" w:type="pct"/>
            <w:tcBorders>
              <w:top w:val="single" w:sz="4" w:space="0" w:color="auto"/>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Ед. изм.</w:t>
            </w:r>
          </w:p>
        </w:tc>
        <w:tc>
          <w:tcPr>
            <w:tcW w:w="1042" w:type="pct"/>
            <w:tcBorders>
              <w:top w:val="single" w:sz="4" w:space="0" w:color="auto"/>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Существующее положение</w:t>
            </w:r>
          </w:p>
        </w:tc>
        <w:tc>
          <w:tcPr>
            <w:tcW w:w="784" w:type="pct"/>
            <w:tcBorders>
              <w:top w:val="single" w:sz="4" w:space="0" w:color="auto"/>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Расчетный срок</w:t>
            </w:r>
          </w:p>
        </w:tc>
      </w:tr>
      <w:tr w:rsidR="00A60FB6" w:rsidRPr="00AF7F18" w:rsidTr="00A60FB6">
        <w:trPr>
          <w:trHeight w:val="20"/>
        </w:trPr>
        <w:tc>
          <w:tcPr>
            <w:tcW w:w="353" w:type="pct"/>
            <w:tcBorders>
              <w:top w:val="nil"/>
              <w:left w:val="single" w:sz="4" w:space="0" w:color="auto"/>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4</w:t>
            </w:r>
          </w:p>
        </w:tc>
        <w:tc>
          <w:tcPr>
            <w:tcW w:w="2364" w:type="pct"/>
            <w:tcBorders>
              <w:top w:val="nil"/>
              <w:left w:val="nil"/>
              <w:bottom w:val="single" w:sz="4" w:space="0" w:color="auto"/>
              <w:right w:val="single" w:sz="4" w:space="0" w:color="auto"/>
            </w:tcBorders>
            <w:shd w:val="clear" w:color="auto" w:fill="auto"/>
            <w:noWrap/>
            <w:vAlign w:val="center"/>
            <w:hideMark/>
          </w:tcPr>
          <w:p w:rsidR="00A60FB6" w:rsidRPr="00AF7F18" w:rsidRDefault="00A60FB6" w:rsidP="00A60FB6">
            <w:pPr>
              <w:spacing w:line="240" w:lineRule="auto"/>
              <w:rPr>
                <w:rFonts w:eastAsia="Times New Roman" w:cs="Times New Roman"/>
                <w:color w:val="000000"/>
                <w:sz w:val="20"/>
                <w:szCs w:val="20"/>
                <w:lang w:eastAsia="ru-RU"/>
              </w:rPr>
            </w:pPr>
            <w:r w:rsidRPr="00AF7F18">
              <w:rPr>
                <w:rFonts w:eastAsia="Times New Roman" w:cs="Times New Roman"/>
                <w:color w:val="000000"/>
                <w:sz w:val="20"/>
                <w:szCs w:val="20"/>
                <w:lang w:eastAsia="ru-RU"/>
              </w:rPr>
              <w:t>Полезная реализация горячей воды</w:t>
            </w:r>
          </w:p>
        </w:tc>
        <w:tc>
          <w:tcPr>
            <w:tcW w:w="457"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1042"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27,4</w:t>
            </w:r>
          </w:p>
        </w:tc>
        <w:tc>
          <w:tcPr>
            <w:tcW w:w="784"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28,4</w:t>
            </w:r>
          </w:p>
        </w:tc>
      </w:tr>
      <w:tr w:rsidR="00A60FB6" w:rsidRPr="00AF7F18" w:rsidTr="00A60FB6">
        <w:trPr>
          <w:trHeight w:val="20"/>
        </w:trPr>
        <w:tc>
          <w:tcPr>
            <w:tcW w:w="353" w:type="pct"/>
            <w:tcBorders>
              <w:top w:val="nil"/>
              <w:left w:val="single" w:sz="4" w:space="0" w:color="auto"/>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5.1</w:t>
            </w:r>
          </w:p>
        </w:tc>
        <w:tc>
          <w:tcPr>
            <w:tcW w:w="2364" w:type="pct"/>
            <w:tcBorders>
              <w:top w:val="nil"/>
              <w:left w:val="nil"/>
              <w:bottom w:val="single" w:sz="4" w:space="0" w:color="auto"/>
              <w:right w:val="single" w:sz="4" w:space="0" w:color="auto"/>
            </w:tcBorders>
            <w:shd w:val="clear" w:color="auto" w:fill="auto"/>
            <w:noWrap/>
            <w:vAlign w:val="center"/>
            <w:hideMark/>
          </w:tcPr>
          <w:p w:rsidR="00A60FB6" w:rsidRPr="00AF7F18" w:rsidRDefault="00A60FB6" w:rsidP="00A60FB6">
            <w:pPr>
              <w:spacing w:line="240" w:lineRule="auto"/>
              <w:ind w:firstLineChars="200" w:firstLine="400"/>
              <w:jc w:val="right"/>
              <w:rPr>
                <w:rFonts w:eastAsia="Times New Roman" w:cs="Times New Roman"/>
                <w:color w:val="000000"/>
                <w:sz w:val="20"/>
                <w:szCs w:val="20"/>
                <w:lang w:eastAsia="ru-RU"/>
              </w:rPr>
            </w:pPr>
            <w:r w:rsidRPr="00AF7F18">
              <w:rPr>
                <w:rFonts w:eastAsia="Times New Roman" w:cs="Times New Roman"/>
                <w:color w:val="000000"/>
                <w:sz w:val="20"/>
                <w:szCs w:val="20"/>
                <w:lang w:eastAsia="ru-RU"/>
              </w:rPr>
              <w:t>жилые здания: ГВС</w:t>
            </w:r>
          </w:p>
        </w:tc>
        <w:tc>
          <w:tcPr>
            <w:tcW w:w="457"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1042"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25,9</w:t>
            </w:r>
          </w:p>
        </w:tc>
        <w:tc>
          <w:tcPr>
            <w:tcW w:w="784"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26,8</w:t>
            </w:r>
          </w:p>
        </w:tc>
      </w:tr>
      <w:tr w:rsidR="00A60FB6" w:rsidRPr="00AF7F18" w:rsidTr="00A60FB6">
        <w:trPr>
          <w:trHeight w:val="20"/>
        </w:trPr>
        <w:tc>
          <w:tcPr>
            <w:tcW w:w="353" w:type="pct"/>
            <w:tcBorders>
              <w:top w:val="nil"/>
              <w:left w:val="single" w:sz="4" w:space="0" w:color="auto"/>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5.2</w:t>
            </w:r>
          </w:p>
        </w:tc>
        <w:tc>
          <w:tcPr>
            <w:tcW w:w="2364" w:type="pct"/>
            <w:tcBorders>
              <w:top w:val="nil"/>
              <w:left w:val="nil"/>
              <w:bottom w:val="single" w:sz="4" w:space="0" w:color="auto"/>
              <w:right w:val="single" w:sz="4" w:space="0" w:color="auto"/>
            </w:tcBorders>
            <w:shd w:val="clear" w:color="auto" w:fill="auto"/>
            <w:noWrap/>
            <w:vAlign w:val="center"/>
            <w:hideMark/>
          </w:tcPr>
          <w:p w:rsidR="00A60FB6" w:rsidRPr="00AF7F18" w:rsidRDefault="00A60FB6" w:rsidP="00A60FB6">
            <w:pPr>
              <w:spacing w:line="240" w:lineRule="auto"/>
              <w:ind w:firstLineChars="200" w:firstLine="400"/>
              <w:jc w:val="right"/>
              <w:rPr>
                <w:rFonts w:eastAsia="Times New Roman" w:cs="Times New Roman"/>
                <w:color w:val="000000"/>
                <w:sz w:val="20"/>
                <w:szCs w:val="20"/>
                <w:lang w:eastAsia="ru-RU"/>
              </w:rPr>
            </w:pPr>
            <w:r w:rsidRPr="00AF7F18">
              <w:rPr>
                <w:rFonts w:eastAsia="Times New Roman" w:cs="Times New Roman"/>
                <w:color w:val="000000"/>
                <w:sz w:val="20"/>
                <w:szCs w:val="20"/>
                <w:lang w:eastAsia="ru-RU"/>
              </w:rPr>
              <w:t>социальная сфера: ГВС</w:t>
            </w:r>
          </w:p>
        </w:tc>
        <w:tc>
          <w:tcPr>
            <w:tcW w:w="457"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м³</w:t>
            </w:r>
          </w:p>
        </w:tc>
        <w:tc>
          <w:tcPr>
            <w:tcW w:w="1042"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1,6</w:t>
            </w:r>
          </w:p>
        </w:tc>
        <w:tc>
          <w:tcPr>
            <w:tcW w:w="784" w:type="pct"/>
            <w:tcBorders>
              <w:top w:val="nil"/>
              <w:left w:val="nil"/>
              <w:bottom w:val="single" w:sz="4" w:space="0" w:color="auto"/>
              <w:right w:val="single" w:sz="4" w:space="0" w:color="auto"/>
            </w:tcBorders>
            <w:shd w:val="clear" w:color="auto" w:fill="auto"/>
            <w:vAlign w:val="center"/>
            <w:hideMark/>
          </w:tcPr>
          <w:p w:rsidR="00A60FB6" w:rsidRPr="00AF7F18" w:rsidRDefault="00A60FB6" w:rsidP="00A60FB6">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1,6</w:t>
            </w:r>
          </w:p>
        </w:tc>
      </w:tr>
    </w:tbl>
    <w:p w:rsidR="004307F0" w:rsidRPr="00AF7F18" w:rsidRDefault="004307F0" w:rsidP="00CD276F">
      <w:pPr>
        <w:pStyle w:val="aa"/>
      </w:pPr>
    </w:p>
    <w:p w:rsidR="004307F0" w:rsidRPr="00AF7F18" w:rsidRDefault="004307F0">
      <w:pPr>
        <w:spacing w:after="200"/>
        <w:rPr>
          <w:rFonts w:eastAsiaTheme="minorHAnsi" w:cs="Times New Roman"/>
          <w:szCs w:val="24"/>
        </w:rPr>
      </w:pPr>
      <w:r w:rsidRPr="00AF7F18">
        <w:rPr>
          <w:rFonts w:eastAsiaTheme="minorHAnsi" w:cs="Times New Roman"/>
          <w:szCs w:val="24"/>
        </w:rPr>
        <w:br w:type="page"/>
      </w:r>
    </w:p>
    <w:p w:rsidR="00531415" w:rsidRPr="00AF7F18" w:rsidRDefault="00531415">
      <w:pPr>
        <w:spacing w:after="200"/>
        <w:rPr>
          <w:rFonts w:eastAsiaTheme="minorHAnsi" w:cs="Times New Roman"/>
          <w:vanish/>
          <w:szCs w:val="24"/>
          <w:specVanish/>
        </w:rPr>
      </w:pPr>
    </w:p>
    <w:p w:rsidR="00531415" w:rsidRPr="00AF7F18" w:rsidRDefault="00531415" w:rsidP="00A65054">
      <w:pPr>
        <w:pStyle w:val="1"/>
        <w:rPr>
          <w:rFonts w:cs="Times New Roman"/>
        </w:rPr>
      </w:pPr>
      <w:bookmarkStart w:id="187" w:name="_Toc511731372"/>
      <w:r w:rsidRPr="00AF7F18">
        <w:rPr>
          <w:rFonts w:cs="Times New Roman"/>
        </w:rPr>
        <w:t>Предложения по строительству, реконструкции и модернизации объектов централизованных систем горячего водоснабжения</w:t>
      </w:r>
      <w:bookmarkEnd w:id="187"/>
    </w:p>
    <w:p w:rsidR="00531415" w:rsidRPr="00AF7F18" w:rsidRDefault="00531415" w:rsidP="00A65054">
      <w:pPr>
        <w:pStyle w:val="2"/>
        <w:rPr>
          <w:rFonts w:cs="Times New Roman"/>
        </w:rPr>
      </w:pPr>
      <w:bookmarkStart w:id="188" w:name="_Toc511731373"/>
      <w:r w:rsidRPr="00AF7F18">
        <w:rPr>
          <w:rFonts w:cs="Times New Roman"/>
        </w:rPr>
        <w:t>Перечень основных мероприятий по реализации схем водоснабжения с разбивкой по годам</w:t>
      </w:r>
      <w:bookmarkEnd w:id="188"/>
    </w:p>
    <w:p w:rsidR="00531415" w:rsidRPr="00AF7F18" w:rsidRDefault="00531415" w:rsidP="00531415">
      <w:pPr>
        <w:pStyle w:val="aa"/>
      </w:pPr>
      <w:r w:rsidRPr="00AF7F18">
        <w:t>Основываясь на анализе текущего состояния системы ГВС и перспектив развития, основными мероприятиями, предлагаемыми к реализации в рамках развития системы ГВС, является перекладка ветхих сетей ГВС, выработавших свой срок службы.</w:t>
      </w:r>
    </w:p>
    <w:p w:rsidR="00531415" w:rsidRPr="00AF7F18" w:rsidRDefault="00531415" w:rsidP="00531415">
      <w:pPr>
        <w:pStyle w:val="aa"/>
      </w:pPr>
      <w:r w:rsidRPr="00AF7F18">
        <w:t>В рамках разработки Схемы данный перечень мероприятий по системе горячего водоснабжения предлагается считать основным. Все мероприятия носят рекомендательный характер, как результат экспертной оценки существующего положения в сфере ГВС поселения по закрытой схеме.</w:t>
      </w:r>
    </w:p>
    <w:p w:rsidR="00D16E58" w:rsidRPr="00AF7F18" w:rsidRDefault="00D16E58" w:rsidP="00D16E58">
      <w:pPr>
        <w:pStyle w:val="a9"/>
        <w:rPr>
          <w:rFonts w:cs="Times New Roman"/>
        </w:rPr>
      </w:pPr>
      <w:bookmarkStart w:id="189" w:name="_Toc511731471"/>
      <w:r w:rsidRPr="00AF7F18">
        <w:rPr>
          <w:rFonts w:cs="Times New Roman"/>
        </w:rPr>
        <w:t xml:space="preserve">Таблица </w:t>
      </w:r>
      <w:r w:rsidR="00CE4A2B" w:rsidRPr="00AF7F18">
        <w:rPr>
          <w:rFonts w:cs="Times New Roman"/>
        </w:rPr>
        <w:fldChar w:fldCharType="begin"/>
      </w:r>
      <w:r w:rsidR="00CE4A2B" w:rsidRPr="00AF7F18">
        <w:rPr>
          <w:rFonts w:cs="Times New Roman"/>
        </w:rPr>
        <w:instrText xml:space="preserve"> STYLEREF 1 \s </w:instrText>
      </w:r>
      <w:r w:rsidR="00CE4A2B" w:rsidRPr="00AF7F18">
        <w:rPr>
          <w:rFonts w:cs="Times New Roman"/>
        </w:rPr>
        <w:fldChar w:fldCharType="separate"/>
      </w:r>
      <w:r w:rsidR="004268A6">
        <w:rPr>
          <w:rFonts w:cs="Times New Roman"/>
          <w:noProof/>
        </w:rPr>
        <w:t>4</w:t>
      </w:r>
      <w:r w:rsidR="00CE4A2B" w:rsidRPr="00AF7F18">
        <w:rPr>
          <w:rFonts w:cs="Times New Roman"/>
          <w:noProof/>
        </w:rPr>
        <w:fldChar w:fldCharType="end"/>
      </w:r>
      <w:r w:rsidRPr="00AF7F18">
        <w:rPr>
          <w:rFonts w:cs="Times New Roman"/>
        </w:rPr>
        <w:t>.</w:t>
      </w:r>
      <w:r w:rsidR="00CE4A2B" w:rsidRPr="00AF7F18">
        <w:rPr>
          <w:rFonts w:cs="Times New Roman"/>
        </w:rPr>
        <w:fldChar w:fldCharType="begin"/>
      </w:r>
      <w:r w:rsidR="00CE4A2B" w:rsidRPr="00AF7F18">
        <w:rPr>
          <w:rFonts w:cs="Times New Roman"/>
        </w:rPr>
        <w:instrText xml:space="preserve"> SEQ Таблица \* ARABIC \s 1 </w:instrText>
      </w:r>
      <w:r w:rsidR="00CE4A2B" w:rsidRPr="00AF7F18">
        <w:rPr>
          <w:rFonts w:cs="Times New Roman"/>
        </w:rPr>
        <w:fldChar w:fldCharType="separate"/>
      </w:r>
      <w:r w:rsidR="004268A6">
        <w:rPr>
          <w:rFonts w:cs="Times New Roman"/>
          <w:noProof/>
        </w:rPr>
        <w:t>1</w:t>
      </w:r>
      <w:r w:rsidR="00CE4A2B" w:rsidRPr="00AF7F18">
        <w:rPr>
          <w:rFonts w:cs="Times New Roman"/>
          <w:noProof/>
        </w:rPr>
        <w:fldChar w:fldCharType="end"/>
      </w:r>
      <w:r w:rsidRPr="00AF7F18">
        <w:rPr>
          <w:rFonts w:cs="Times New Roman"/>
        </w:rPr>
        <w:t xml:space="preserve"> –Основные мероприятия по реализации схемы горячего водоснабжения</w:t>
      </w:r>
      <w:bookmarkEnd w:id="189"/>
      <w:r w:rsidRPr="00AF7F18">
        <w:rPr>
          <w:rFonts w:cs="Times New Roman"/>
        </w:rPr>
        <w:t xml:space="preserve"> </w:t>
      </w: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85"/>
        <w:gridCol w:w="5786"/>
        <w:gridCol w:w="1500"/>
        <w:gridCol w:w="1992"/>
      </w:tblGrid>
      <w:tr w:rsidR="0088487A" w:rsidRPr="00AF7F18" w:rsidTr="00D16E58">
        <w:trPr>
          <w:trHeight w:val="315"/>
        </w:trPr>
        <w:tc>
          <w:tcPr>
            <w:tcW w:w="0" w:type="auto"/>
            <w:shd w:val="clear" w:color="000000" w:fill="FFFFFF"/>
            <w:vAlign w:val="center"/>
            <w:hideMark/>
          </w:tcPr>
          <w:p w:rsidR="00D16E58" w:rsidRPr="00AF7F18" w:rsidRDefault="00D16E58" w:rsidP="00D16E58">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 п/п</w:t>
            </w:r>
          </w:p>
        </w:tc>
        <w:tc>
          <w:tcPr>
            <w:tcW w:w="0" w:type="auto"/>
            <w:shd w:val="clear" w:color="000000" w:fill="FFFFFF"/>
            <w:noWrap/>
            <w:vAlign w:val="center"/>
            <w:hideMark/>
          </w:tcPr>
          <w:p w:rsidR="00D16E58" w:rsidRPr="00AF7F18" w:rsidRDefault="00D16E58" w:rsidP="00D16E58">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Организация, мероприятие</w:t>
            </w:r>
          </w:p>
        </w:tc>
        <w:tc>
          <w:tcPr>
            <w:tcW w:w="0" w:type="auto"/>
            <w:shd w:val="clear" w:color="000000" w:fill="FFFFFF"/>
            <w:vAlign w:val="center"/>
            <w:hideMark/>
          </w:tcPr>
          <w:p w:rsidR="00D16E58" w:rsidRPr="00AF7F18" w:rsidRDefault="00D16E58" w:rsidP="00D16E58">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Вид работ</w:t>
            </w:r>
          </w:p>
        </w:tc>
        <w:tc>
          <w:tcPr>
            <w:tcW w:w="0" w:type="auto"/>
            <w:shd w:val="clear" w:color="000000" w:fill="FFFFFF"/>
            <w:noWrap/>
            <w:vAlign w:val="center"/>
            <w:hideMark/>
          </w:tcPr>
          <w:p w:rsidR="00D16E58" w:rsidRPr="00AF7F18" w:rsidRDefault="00D16E58" w:rsidP="00D16E58">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Период реализации</w:t>
            </w:r>
          </w:p>
        </w:tc>
      </w:tr>
      <w:tr w:rsidR="00D16E58" w:rsidRPr="00AF7F18" w:rsidTr="00D16E58">
        <w:trPr>
          <w:trHeight w:val="315"/>
        </w:trPr>
        <w:tc>
          <w:tcPr>
            <w:tcW w:w="0" w:type="auto"/>
            <w:shd w:val="clear" w:color="auto" w:fill="auto"/>
            <w:vAlign w:val="center"/>
            <w:hideMark/>
          </w:tcPr>
          <w:p w:rsidR="00D16E58" w:rsidRPr="00AF7F18" w:rsidRDefault="00D16E58" w:rsidP="00D16E58">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1</w:t>
            </w:r>
          </w:p>
        </w:tc>
        <w:tc>
          <w:tcPr>
            <w:tcW w:w="0" w:type="auto"/>
            <w:gridSpan w:val="3"/>
            <w:shd w:val="clear" w:color="auto" w:fill="auto"/>
            <w:vAlign w:val="center"/>
            <w:hideMark/>
          </w:tcPr>
          <w:p w:rsidR="00D16E58" w:rsidRPr="00AF7F18" w:rsidRDefault="00F27D56" w:rsidP="00D16E58">
            <w:pPr>
              <w:spacing w:line="240" w:lineRule="auto"/>
              <w:jc w:val="center"/>
              <w:rPr>
                <w:rFonts w:eastAsia="Times New Roman" w:cs="Times New Roman"/>
                <w:b/>
                <w:bCs/>
                <w:color w:val="000000"/>
                <w:sz w:val="20"/>
                <w:szCs w:val="20"/>
                <w:lang w:eastAsia="ru-RU"/>
              </w:rPr>
            </w:pPr>
            <w:bookmarkStart w:id="190" w:name="OLE_LINK49"/>
            <w:bookmarkStart w:id="191" w:name="OLE_LINK50"/>
            <w:bookmarkStart w:id="192" w:name="OLE_LINK51"/>
            <w:r w:rsidRPr="00AF7F18">
              <w:rPr>
                <w:rFonts w:eastAsia="Times New Roman" w:cs="Times New Roman"/>
                <w:b/>
                <w:bCs/>
                <w:color w:val="000000"/>
                <w:sz w:val="20"/>
                <w:szCs w:val="20"/>
                <w:lang w:eastAsia="ru-RU"/>
              </w:rPr>
              <w:t>ОАО ЖКХ "Заволжье" </w:t>
            </w:r>
            <w:bookmarkEnd w:id="190"/>
            <w:bookmarkEnd w:id="191"/>
            <w:bookmarkEnd w:id="192"/>
          </w:p>
        </w:tc>
      </w:tr>
      <w:tr w:rsidR="0088487A" w:rsidRPr="00AF7F18" w:rsidTr="00D16E58">
        <w:trPr>
          <w:trHeight w:val="615"/>
        </w:trPr>
        <w:tc>
          <w:tcPr>
            <w:tcW w:w="0" w:type="auto"/>
            <w:shd w:val="clear" w:color="auto" w:fill="auto"/>
            <w:vAlign w:val="center"/>
            <w:hideMark/>
          </w:tcPr>
          <w:p w:rsidR="00D16E58" w:rsidRPr="00AF7F18" w:rsidRDefault="00D16E58" w:rsidP="00D16E58">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w:t>
            </w:r>
          </w:p>
        </w:tc>
        <w:tc>
          <w:tcPr>
            <w:tcW w:w="0" w:type="auto"/>
            <w:shd w:val="clear" w:color="auto" w:fill="auto"/>
            <w:vAlign w:val="center"/>
            <w:hideMark/>
          </w:tcPr>
          <w:p w:rsidR="00D16E58" w:rsidRPr="00AF7F18" w:rsidRDefault="00D16E58" w:rsidP="00A537B7">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Перекладка ветхих сетей ГВС средневзвешенным Ø70</w:t>
            </w:r>
            <w:r w:rsidR="00A537B7" w:rsidRPr="00AF7F18">
              <w:rPr>
                <w:rFonts w:eastAsia="Times New Roman" w:cs="Times New Roman"/>
                <w:color w:val="000000"/>
                <w:sz w:val="20"/>
                <w:szCs w:val="20"/>
                <w:lang w:eastAsia="ru-RU"/>
              </w:rPr>
              <w:t xml:space="preserve"> мм суммарной протяжённостью </w:t>
            </w:r>
            <w:bookmarkStart w:id="193" w:name="OLE_LINK52"/>
            <w:bookmarkStart w:id="194" w:name="OLE_LINK53"/>
            <w:bookmarkStart w:id="195" w:name="OLE_LINK54"/>
            <w:r w:rsidR="00A537B7" w:rsidRPr="00AF7F18">
              <w:rPr>
                <w:rFonts w:eastAsia="Times New Roman" w:cs="Times New Roman"/>
                <w:color w:val="000000"/>
                <w:sz w:val="20"/>
                <w:szCs w:val="20"/>
                <w:lang w:eastAsia="ru-RU"/>
              </w:rPr>
              <w:t>0,585</w:t>
            </w:r>
            <w:r w:rsidRPr="00AF7F18">
              <w:rPr>
                <w:rFonts w:eastAsia="Times New Roman" w:cs="Times New Roman"/>
                <w:color w:val="000000"/>
                <w:sz w:val="20"/>
                <w:szCs w:val="20"/>
                <w:lang w:eastAsia="ru-RU"/>
              </w:rPr>
              <w:t xml:space="preserve"> </w:t>
            </w:r>
            <w:bookmarkEnd w:id="193"/>
            <w:bookmarkEnd w:id="194"/>
            <w:bookmarkEnd w:id="195"/>
            <w:r w:rsidRPr="00AF7F18">
              <w:rPr>
                <w:rFonts w:eastAsia="Times New Roman" w:cs="Times New Roman"/>
                <w:color w:val="000000"/>
                <w:sz w:val="20"/>
                <w:szCs w:val="20"/>
                <w:lang w:eastAsia="ru-RU"/>
              </w:rPr>
              <w:t>км в целях снижения износа</w:t>
            </w:r>
            <w:r w:rsidR="0088487A" w:rsidRPr="00AF7F18">
              <w:rPr>
                <w:rFonts w:eastAsia="Times New Roman" w:cs="Times New Roman"/>
                <w:color w:val="000000"/>
                <w:sz w:val="20"/>
                <w:szCs w:val="20"/>
                <w:lang w:eastAsia="ru-RU"/>
              </w:rPr>
              <w:t xml:space="preserve"> в</w:t>
            </w:r>
            <w:r w:rsidR="00B56E0B">
              <w:rPr>
                <w:rFonts w:eastAsia="Times New Roman" w:cs="Times New Roman"/>
                <w:color w:val="000000"/>
                <w:sz w:val="20"/>
                <w:szCs w:val="20"/>
                <w:lang w:eastAsia="ru-RU"/>
              </w:rPr>
              <w:t xml:space="preserve"> </w:t>
            </w:r>
            <w:r w:rsidR="00141221">
              <w:rPr>
                <w:rFonts w:eastAsia="Times New Roman" w:cs="Times New Roman"/>
                <w:color w:val="000000"/>
                <w:sz w:val="20"/>
                <w:szCs w:val="20"/>
                <w:lang w:eastAsia="ru-RU"/>
              </w:rPr>
              <w:t xml:space="preserve">дер. </w:t>
            </w:r>
            <w:r w:rsidR="00A537B7" w:rsidRPr="00AF7F18">
              <w:rPr>
                <w:rFonts w:eastAsia="Times New Roman" w:cs="Times New Roman"/>
                <w:color w:val="000000"/>
                <w:sz w:val="20"/>
                <w:szCs w:val="20"/>
                <w:lang w:eastAsia="ru-RU"/>
              </w:rPr>
              <w:t>Кузнечиха</w:t>
            </w:r>
          </w:p>
        </w:tc>
        <w:tc>
          <w:tcPr>
            <w:tcW w:w="0" w:type="auto"/>
            <w:shd w:val="clear" w:color="auto" w:fill="auto"/>
            <w:vAlign w:val="center"/>
            <w:hideMark/>
          </w:tcPr>
          <w:p w:rsidR="00D16E58" w:rsidRPr="00AF7F18" w:rsidRDefault="00D16E58" w:rsidP="00D16E58">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Реконструкция</w:t>
            </w:r>
          </w:p>
        </w:tc>
        <w:tc>
          <w:tcPr>
            <w:tcW w:w="0" w:type="auto"/>
            <w:shd w:val="clear" w:color="auto" w:fill="auto"/>
            <w:noWrap/>
            <w:vAlign w:val="center"/>
            <w:hideMark/>
          </w:tcPr>
          <w:p w:rsidR="00D16E58" w:rsidRPr="00AF7F18" w:rsidRDefault="00D16E58" w:rsidP="00D16E58">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2018 - 2027 гг.</w:t>
            </w:r>
          </w:p>
        </w:tc>
      </w:tr>
    </w:tbl>
    <w:p w:rsidR="00D16E58" w:rsidRPr="00AF7F18" w:rsidRDefault="00D16E58" w:rsidP="00A65054">
      <w:pPr>
        <w:pStyle w:val="2"/>
        <w:rPr>
          <w:rFonts w:cs="Times New Roman"/>
        </w:rPr>
      </w:pPr>
      <w:bookmarkStart w:id="196" w:name="_Toc511731374"/>
      <w:r w:rsidRPr="00AF7F18">
        <w:rPr>
          <w:rFonts w:cs="Times New Roman"/>
        </w:rPr>
        <w:t>Технические обоснования основных мероприятий по реализации схем горячего водоснабжения</w:t>
      </w:r>
      <w:bookmarkEnd w:id="196"/>
    </w:p>
    <w:p w:rsidR="00D16E58" w:rsidRPr="00AF7F18" w:rsidRDefault="00D16E58" w:rsidP="00D16E58">
      <w:pPr>
        <w:pStyle w:val="aa"/>
      </w:pPr>
      <w:r w:rsidRPr="00AF7F18">
        <w:t>Технические обоснования основных мероприятий по реализации схем холодного и горячего водоснабжения приведены в таблицах ниже.</w:t>
      </w:r>
    </w:p>
    <w:p w:rsidR="00D16E58" w:rsidRPr="00AF7F18" w:rsidRDefault="00D16E58" w:rsidP="00D16E58">
      <w:pPr>
        <w:pStyle w:val="a9"/>
        <w:rPr>
          <w:rFonts w:cs="Times New Roman"/>
        </w:rPr>
      </w:pPr>
      <w:bookmarkStart w:id="197" w:name="_Toc511731472"/>
      <w:r w:rsidRPr="00AF7F18">
        <w:rPr>
          <w:rFonts w:cs="Times New Roman"/>
        </w:rPr>
        <w:t xml:space="preserve">Таблица </w:t>
      </w:r>
      <w:r w:rsidR="00CE4A2B" w:rsidRPr="00AF7F18">
        <w:rPr>
          <w:rFonts w:cs="Times New Roman"/>
        </w:rPr>
        <w:fldChar w:fldCharType="begin"/>
      </w:r>
      <w:r w:rsidR="00CE4A2B" w:rsidRPr="00AF7F18">
        <w:rPr>
          <w:rFonts w:cs="Times New Roman"/>
        </w:rPr>
        <w:instrText xml:space="preserve"> STYLEREF 1 \s </w:instrText>
      </w:r>
      <w:r w:rsidR="00CE4A2B" w:rsidRPr="00AF7F18">
        <w:rPr>
          <w:rFonts w:cs="Times New Roman"/>
        </w:rPr>
        <w:fldChar w:fldCharType="separate"/>
      </w:r>
      <w:r w:rsidR="004268A6">
        <w:rPr>
          <w:rFonts w:cs="Times New Roman"/>
          <w:noProof/>
        </w:rPr>
        <w:t>4</w:t>
      </w:r>
      <w:r w:rsidR="00CE4A2B" w:rsidRPr="00AF7F18">
        <w:rPr>
          <w:rFonts w:cs="Times New Roman"/>
          <w:noProof/>
        </w:rPr>
        <w:fldChar w:fldCharType="end"/>
      </w:r>
      <w:r w:rsidRPr="00AF7F18">
        <w:rPr>
          <w:rFonts w:cs="Times New Roman"/>
        </w:rPr>
        <w:t>.</w:t>
      </w:r>
      <w:r w:rsidR="00CE4A2B" w:rsidRPr="00AF7F18">
        <w:rPr>
          <w:rFonts w:cs="Times New Roman"/>
        </w:rPr>
        <w:fldChar w:fldCharType="begin"/>
      </w:r>
      <w:r w:rsidR="00CE4A2B" w:rsidRPr="00AF7F18">
        <w:rPr>
          <w:rFonts w:cs="Times New Roman"/>
        </w:rPr>
        <w:instrText xml:space="preserve"> SEQ Таблица \* ARABIC \s 1 </w:instrText>
      </w:r>
      <w:r w:rsidR="00CE4A2B" w:rsidRPr="00AF7F18">
        <w:rPr>
          <w:rFonts w:cs="Times New Roman"/>
        </w:rPr>
        <w:fldChar w:fldCharType="separate"/>
      </w:r>
      <w:r w:rsidR="004268A6">
        <w:rPr>
          <w:rFonts w:cs="Times New Roman"/>
          <w:noProof/>
        </w:rPr>
        <w:t>2</w:t>
      </w:r>
      <w:r w:rsidR="00CE4A2B" w:rsidRPr="00AF7F18">
        <w:rPr>
          <w:rFonts w:cs="Times New Roman"/>
          <w:noProof/>
        </w:rPr>
        <w:fldChar w:fldCharType="end"/>
      </w:r>
      <w:r w:rsidRPr="00AF7F18">
        <w:rPr>
          <w:rFonts w:cs="Times New Roman"/>
        </w:rPr>
        <w:t xml:space="preserve"> – Технические обоснования основных мероприятий по реализации схем горячего водоснабжения</w:t>
      </w:r>
      <w:bookmarkEnd w:id="197"/>
    </w:p>
    <w:tbl>
      <w:tblPr>
        <w:tblW w:w="0" w:type="auto"/>
        <w:tblInd w:w="-10" w:type="dxa"/>
        <w:tblLook w:val="04A0" w:firstRow="1" w:lastRow="0" w:firstColumn="1" w:lastColumn="0" w:noHBand="0" w:noVBand="1"/>
      </w:tblPr>
      <w:tblGrid>
        <w:gridCol w:w="551"/>
        <w:gridCol w:w="1678"/>
        <w:gridCol w:w="7634"/>
      </w:tblGrid>
      <w:tr w:rsidR="00D16E58" w:rsidRPr="00AF7F18" w:rsidTr="00D16E58">
        <w:trPr>
          <w:trHeight w:val="315"/>
        </w:trPr>
        <w:tc>
          <w:tcPr>
            <w:tcW w:w="0" w:type="auto"/>
            <w:tcBorders>
              <w:top w:val="single" w:sz="8" w:space="0" w:color="auto"/>
              <w:left w:val="single" w:sz="8" w:space="0" w:color="auto"/>
              <w:bottom w:val="single" w:sz="8" w:space="0" w:color="auto"/>
              <w:right w:val="single" w:sz="8" w:space="0" w:color="auto"/>
            </w:tcBorders>
            <w:shd w:val="clear" w:color="auto" w:fill="auto"/>
            <w:vAlign w:val="center"/>
            <w:hideMark/>
          </w:tcPr>
          <w:p w:rsidR="00D16E58" w:rsidRPr="00AF7F18" w:rsidRDefault="00D16E58" w:rsidP="00D16E58">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 п/п</w:t>
            </w:r>
          </w:p>
        </w:tc>
        <w:tc>
          <w:tcPr>
            <w:tcW w:w="0" w:type="auto"/>
            <w:tcBorders>
              <w:top w:val="single" w:sz="8" w:space="0" w:color="auto"/>
              <w:left w:val="nil"/>
              <w:bottom w:val="single" w:sz="8" w:space="0" w:color="auto"/>
              <w:right w:val="single" w:sz="8" w:space="0" w:color="auto"/>
            </w:tcBorders>
            <w:shd w:val="clear" w:color="auto" w:fill="auto"/>
            <w:vAlign w:val="center"/>
            <w:hideMark/>
          </w:tcPr>
          <w:p w:rsidR="00D16E58" w:rsidRPr="00AF7F18" w:rsidRDefault="00D16E58" w:rsidP="00D16E58">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Мероприятие</w:t>
            </w:r>
          </w:p>
        </w:tc>
        <w:tc>
          <w:tcPr>
            <w:tcW w:w="0" w:type="auto"/>
            <w:tcBorders>
              <w:top w:val="single" w:sz="8" w:space="0" w:color="auto"/>
              <w:left w:val="nil"/>
              <w:bottom w:val="single" w:sz="8" w:space="0" w:color="auto"/>
              <w:right w:val="single" w:sz="8" w:space="0" w:color="auto"/>
            </w:tcBorders>
            <w:shd w:val="clear" w:color="auto" w:fill="auto"/>
            <w:vAlign w:val="center"/>
            <w:hideMark/>
          </w:tcPr>
          <w:p w:rsidR="00D16E58" w:rsidRPr="00AF7F18" w:rsidRDefault="00D16E58" w:rsidP="00D16E58">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Техническое обоснование мероприятия</w:t>
            </w:r>
          </w:p>
        </w:tc>
      </w:tr>
      <w:tr w:rsidR="00D16E58" w:rsidRPr="00AF7F18" w:rsidTr="00D16E58">
        <w:trPr>
          <w:trHeight w:val="315"/>
        </w:trPr>
        <w:tc>
          <w:tcPr>
            <w:tcW w:w="0" w:type="auto"/>
            <w:tcBorders>
              <w:top w:val="nil"/>
              <w:left w:val="single" w:sz="8" w:space="0" w:color="auto"/>
              <w:bottom w:val="single" w:sz="8" w:space="0" w:color="auto"/>
              <w:right w:val="single" w:sz="8" w:space="0" w:color="auto"/>
            </w:tcBorders>
            <w:shd w:val="clear" w:color="auto" w:fill="auto"/>
            <w:vAlign w:val="center"/>
            <w:hideMark/>
          </w:tcPr>
          <w:p w:rsidR="00D16E58" w:rsidRPr="00AF7F18" w:rsidRDefault="00D16E58" w:rsidP="00D16E58">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1</w:t>
            </w:r>
          </w:p>
        </w:tc>
        <w:tc>
          <w:tcPr>
            <w:tcW w:w="0" w:type="auto"/>
            <w:gridSpan w:val="2"/>
            <w:tcBorders>
              <w:top w:val="single" w:sz="8" w:space="0" w:color="auto"/>
              <w:left w:val="nil"/>
              <w:bottom w:val="single" w:sz="8" w:space="0" w:color="auto"/>
              <w:right w:val="single" w:sz="8" w:space="0" w:color="000000"/>
            </w:tcBorders>
            <w:shd w:val="clear" w:color="auto" w:fill="auto"/>
            <w:vAlign w:val="center"/>
            <w:hideMark/>
          </w:tcPr>
          <w:p w:rsidR="00D16E58" w:rsidRPr="00AF7F18" w:rsidRDefault="00A537B7" w:rsidP="00D16E58">
            <w:pPr>
              <w:spacing w:line="240" w:lineRule="auto"/>
              <w:jc w:val="center"/>
              <w:rPr>
                <w:rFonts w:eastAsia="Times New Roman" w:cs="Times New Roman"/>
                <w:b/>
                <w:bCs/>
                <w:color w:val="000000"/>
                <w:sz w:val="20"/>
                <w:szCs w:val="20"/>
                <w:lang w:eastAsia="ru-RU"/>
              </w:rPr>
            </w:pPr>
            <w:bookmarkStart w:id="198" w:name="OLE_LINK60"/>
            <w:bookmarkStart w:id="199" w:name="OLE_LINK61"/>
            <w:bookmarkStart w:id="200" w:name="OLE_LINK62"/>
            <w:r w:rsidRPr="00AF7F18">
              <w:rPr>
                <w:rFonts w:eastAsia="Times New Roman" w:cs="Times New Roman"/>
                <w:b/>
                <w:bCs/>
                <w:color w:val="000000"/>
                <w:sz w:val="20"/>
                <w:szCs w:val="20"/>
                <w:lang w:eastAsia="ru-RU"/>
              </w:rPr>
              <w:t>ОАО ЖКХ "Заволжье" </w:t>
            </w:r>
            <w:bookmarkEnd w:id="198"/>
            <w:bookmarkEnd w:id="199"/>
            <w:bookmarkEnd w:id="200"/>
          </w:p>
        </w:tc>
      </w:tr>
      <w:tr w:rsidR="00D16E58" w:rsidRPr="00AF7F18" w:rsidTr="00D16E58">
        <w:trPr>
          <w:trHeight w:val="3075"/>
        </w:trPr>
        <w:tc>
          <w:tcPr>
            <w:tcW w:w="0" w:type="auto"/>
            <w:tcBorders>
              <w:top w:val="nil"/>
              <w:left w:val="single" w:sz="8" w:space="0" w:color="auto"/>
              <w:bottom w:val="single" w:sz="8" w:space="0" w:color="auto"/>
              <w:right w:val="single" w:sz="8" w:space="0" w:color="auto"/>
            </w:tcBorders>
            <w:shd w:val="clear" w:color="auto" w:fill="auto"/>
            <w:vAlign w:val="center"/>
            <w:hideMark/>
          </w:tcPr>
          <w:p w:rsidR="00D16E58" w:rsidRPr="00AF7F18" w:rsidRDefault="00D16E58" w:rsidP="00D16E58">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w:t>
            </w:r>
          </w:p>
        </w:tc>
        <w:tc>
          <w:tcPr>
            <w:tcW w:w="0" w:type="auto"/>
            <w:tcBorders>
              <w:top w:val="nil"/>
              <w:left w:val="nil"/>
              <w:bottom w:val="single" w:sz="8" w:space="0" w:color="auto"/>
              <w:right w:val="single" w:sz="8" w:space="0" w:color="auto"/>
            </w:tcBorders>
            <w:shd w:val="clear" w:color="auto" w:fill="auto"/>
            <w:vAlign w:val="center"/>
            <w:hideMark/>
          </w:tcPr>
          <w:p w:rsidR="00D16E58" w:rsidRPr="00AF7F18" w:rsidRDefault="00D16E58" w:rsidP="00D16E58">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Мероприятия по сетям ГВС</w:t>
            </w:r>
          </w:p>
        </w:tc>
        <w:tc>
          <w:tcPr>
            <w:tcW w:w="0" w:type="auto"/>
            <w:tcBorders>
              <w:top w:val="nil"/>
              <w:left w:val="nil"/>
              <w:bottom w:val="single" w:sz="8" w:space="0" w:color="auto"/>
              <w:right w:val="single" w:sz="8" w:space="0" w:color="auto"/>
            </w:tcBorders>
            <w:shd w:val="clear" w:color="auto" w:fill="auto"/>
            <w:vAlign w:val="center"/>
            <w:hideMark/>
          </w:tcPr>
          <w:p w:rsidR="00D16E58" w:rsidRPr="00AF7F18" w:rsidRDefault="00D16E58" w:rsidP="00D16E58">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Перекладка сетей ГВС обосновывается 100%-ным износом отдельных участков трубопроводов ГВС. В 2018-2027 гг. предлагается перекладка ~ 2,3 км сетей средневзвешенным диаметром</w:t>
            </w:r>
            <w:r w:rsidR="00725525" w:rsidRPr="00AF7F18">
              <w:rPr>
                <w:rFonts w:eastAsia="Times New Roman" w:cs="Times New Roman"/>
                <w:color w:val="000000"/>
                <w:sz w:val="20"/>
                <w:szCs w:val="20"/>
                <w:lang w:eastAsia="ru-RU"/>
              </w:rPr>
              <w:t xml:space="preserve"> </w:t>
            </w:r>
            <w:r w:rsidRPr="00AF7F18">
              <w:rPr>
                <w:rFonts w:eastAsia="Times New Roman" w:cs="Times New Roman"/>
                <w:color w:val="000000"/>
                <w:sz w:val="20"/>
                <w:szCs w:val="20"/>
                <w:lang w:eastAsia="ru-RU"/>
              </w:rPr>
              <w:t>Ø70 мм.</w:t>
            </w:r>
            <w:r w:rsidR="00725525" w:rsidRPr="00AF7F18">
              <w:rPr>
                <w:rFonts w:eastAsia="Times New Roman" w:cs="Times New Roman"/>
                <w:color w:val="000000"/>
                <w:sz w:val="20"/>
                <w:szCs w:val="20"/>
                <w:lang w:eastAsia="ru-RU"/>
              </w:rPr>
              <w:t xml:space="preserve"> </w:t>
            </w:r>
            <w:r w:rsidRPr="00AF7F18">
              <w:rPr>
                <w:rFonts w:eastAsia="Times New Roman" w:cs="Times New Roman"/>
                <w:color w:val="000000"/>
                <w:sz w:val="20"/>
                <w:szCs w:val="20"/>
                <w:lang w:eastAsia="ru-RU"/>
              </w:rPr>
              <w:t>В среднем это около 5% в год от протяжённости всех сетей ГВС организации. Рассматривается замена трубопроводов ГВС на стальные трубопроводы в ППУ-изоляции, поскольку данные материалы предусмотрены в НЦС 81-02-13-2017. Наружные тепловые сети. На этапах разработки проектно-сметной документации может быть произведена корректировка планируемых работ с учётом использования более долговечных труб из полимерных материалов</w:t>
            </w:r>
            <w:r w:rsidR="00586C68" w:rsidRPr="00AF7F18">
              <w:rPr>
                <w:rFonts w:eastAsia="Times New Roman" w:cs="Times New Roman"/>
                <w:color w:val="000000"/>
                <w:sz w:val="20"/>
                <w:szCs w:val="20"/>
                <w:lang w:eastAsia="ru-RU"/>
              </w:rPr>
              <w:t>.</w:t>
            </w:r>
          </w:p>
          <w:p w:rsidR="00586C68" w:rsidRPr="00AF7F18" w:rsidRDefault="00586C68" w:rsidP="00D16E58">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В процессе реализации обеспечится сокращение потерь горячей воды при ее транспортировке</w:t>
            </w:r>
          </w:p>
        </w:tc>
      </w:tr>
    </w:tbl>
    <w:p w:rsidR="00586C68" w:rsidRPr="00AF7F18" w:rsidRDefault="00586C68" w:rsidP="00A65054">
      <w:pPr>
        <w:pStyle w:val="2"/>
        <w:rPr>
          <w:rFonts w:cs="Times New Roman"/>
        </w:rPr>
      </w:pPr>
      <w:bookmarkStart w:id="201" w:name="_Toc511731375"/>
      <w:r w:rsidRPr="00AF7F18">
        <w:rPr>
          <w:rFonts w:cs="Times New Roman"/>
        </w:rPr>
        <w:t>Сведения о вновь строящихся, реконструируемых и предлагаемых к выводу из эксплуатации объектах системы горячего водоснабжения</w:t>
      </w:r>
      <w:bookmarkEnd w:id="201"/>
    </w:p>
    <w:p w:rsidR="00586C68" w:rsidRPr="00AF7F18" w:rsidRDefault="00586C68" w:rsidP="00D16E58">
      <w:pPr>
        <w:pStyle w:val="aa"/>
      </w:pPr>
      <w:r w:rsidRPr="00AF7F18">
        <w:t xml:space="preserve">Горячее водоснабжение во вновь возводимых объектах и на территориях перспективной застройки предлагается либо через ИТП (для многоэтажных домов), либо от индивидуальных </w:t>
      </w:r>
      <w:r w:rsidR="00CE2490" w:rsidRPr="00AF7F18">
        <w:t>водоподо</w:t>
      </w:r>
      <w:r w:rsidRPr="00AF7F18">
        <w:t>гревателей (для малоэтажного строительства). Возросшие нагрузки на источники теплоснабжения должны быть учтены Схемой теплоснабжения.</w:t>
      </w:r>
    </w:p>
    <w:p w:rsidR="00586C68" w:rsidRPr="00AF7F18" w:rsidRDefault="00586C68" w:rsidP="00A65054">
      <w:pPr>
        <w:pStyle w:val="2"/>
        <w:rPr>
          <w:rFonts w:cs="Times New Roman"/>
        </w:rPr>
      </w:pPr>
      <w:bookmarkStart w:id="202" w:name="_Toc511731376"/>
      <w:r w:rsidRPr="00AF7F18">
        <w:rPr>
          <w:rFonts w:cs="Times New Roman"/>
        </w:rPr>
        <w:t>Сведения об оснащённости зданий, строений, сооружений приборами учёта горячей воды и их применении при осуществлении расчётов за потреблённую воду</w:t>
      </w:r>
      <w:bookmarkEnd w:id="202"/>
    </w:p>
    <w:p w:rsidR="00A537B7" w:rsidRPr="00AF7F18" w:rsidRDefault="00A537B7" w:rsidP="00A537B7">
      <w:pPr>
        <w:pStyle w:val="aa"/>
      </w:pPr>
      <w:r w:rsidRPr="00AF7F18">
        <w:t xml:space="preserve">Сведения об оснащенности приборами учета отсутствуют. </w:t>
      </w:r>
    </w:p>
    <w:p w:rsidR="00586C68" w:rsidRPr="00AF7F18" w:rsidRDefault="00586C68" w:rsidP="00A65054">
      <w:pPr>
        <w:pStyle w:val="2"/>
        <w:rPr>
          <w:rFonts w:cs="Times New Roman"/>
        </w:rPr>
      </w:pPr>
      <w:bookmarkStart w:id="203" w:name="_Toc511731377"/>
      <w:r w:rsidRPr="00AF7F18">
        <w:rPr>
          <w:rFonts w:cs="Times New Roman"/>
        </w:rPr>
        <w:t xml:space="preserve">Описание вариантов маршрутов прохождения трубопроводов (трасс) по территории </w:t>
      </w:r>
      <w:r w:rsidR="00CE2490" w:rsidRPr="00AF7F18">
        <w:rPr>
          <w:rFonts w:cs="Times New Roman"/>
        </w:rPr>
        <w:t>поселения</w:t>
      </w:r>
      <w:r w:rsidRPr="00AF7F18">
        <w:rPr>
          <w:rFonts w:cs="Times New Roman"/>
        </w:rPr>
        <w:t xml:space="preserve"> и их обоснование</w:t>
      </w:r>
      <w:bookmarkEnd w:id="203"/>
    </w:p>
    <w:p w:rsidR="00586C68" w:rsidRPr="00AF7F18" w:rsidRDefault="00CE2490" w:rsidP="00586C68">
      <w:pPr>
        <w:pStyle w:val="aa"/>
      </w:pPr>
      <w:r w:rsidRPr="00AF7F18">
        <w:t>Подробная информация о маршрутах прохождения трубопроводов горячего водоснабжения по территории поселения содержится в Электронной модели Схемы теплоснабжения.</w:t>
      </w:r>
    </w:p>
    <w:p w:rsidR="00586C68" w:rsidRPr="00AF7F18" w:rsidRDefault="00586C68" w:rsidP="00A65054">
      <w:pPr>
        <w:pStyle w:val="2"/>
        <w:rPr>
          <w:rFonts w:cs="Times New Roman"/>
        </w:rPr>
      </w:pPr>
      <w:bookmarkStart w:id="204" w:name="_Toc511731378"/>
      <w:r w:rsidRPr="00AF7F18">
        <w:rPr>
          <w:rFonts w:cs="Times New Roman"/>
        </w:rPr>
        <w:t>Границы планируемых зон размещения объектов централизованных систем горячего водоснабжения</w:t>
      </w:r>
      <w:bookmarkEnd w:id="204"/>
    </w:p>
    <w:p w:rsidR="00586C68" w:rsidRPr="00AF7F18" w:rsidRDefault="00CE2490" w:rsidP="00586C68">
      <w:pPr>
        <w:pStyle w:val="aa"/>
      </w:pPr>
      <w:r w:rsidRPr="00AF7F18">
        <w:t>Строительство новых объектов в сфере горячего водоснабжения не предусматривается.</w:t>
      </w:r>
    </w:p>
    <w:p w:rsidR="00CE2490" w:rsidRPr="00AF7F18" w:rsidRDefault="00CE2490" w:rsidP="00A65054">
      <w:pPr>
        <w:pStyle w:val="2"/>
        <w:rPr>
          <w:rFonts w:cs="Times New Roman"/>
        </w:rPr>
      </w:pPr>
      <w:bookmarkStart w:id="205" w:name="_Toc511731379"/>
      <w:r w:rsidRPr="00AF7F18">
        <w:rPr>
          <w:rFonts w:cs="Times New Roman"/>
        </w:rPr>
        <w:t>Карты (схемы) существующего и планируемого размещения объектов централизованных систем горячего водоснабжения</w:t>
      </w:r>
      <w:bookmarkEnd w:id="205"/>
    </w:p>
    <w:p w:rsidR="00CE2490" w:rsidRPr="00AF7F18" w:rsidRDefault="00CE2490" w:rsidP="00CE2490">
      <w:pPr>
        <w:pStyle w:val="aa"/>
      </w:pPr>
      <w:r w:rsidRPr="00AF7F18">
        <w:t>Схема существующего размещения объектов централизованной системы горячего водоснабжения представлена на рисунке ниже.</w:t>
      </w:r>
    </w:p>
    <w:p w:rsidR="00CE2490" w:rsidRPr="00AF7F18" w:rsidRDefault="008255C8" w:rsidP="00A537B7">
      <w:pPr>
        <w:pStyle w:val="aa"/>
        <w:ind w:firstLine="0"/>
        <w:jc w:val="center"/>
      </w:pPr>
      <w:r>
        <w:pict>
          <v:shape id="_x0000_i1036" type="#_x0000_t75" style="width:481.65pt;height:313.8pt">
            <v:imagedata r:id="rId25" o:title="Котельная"/>
          </v:shape>
        </w:pict>
      </w:r>
    </w:p>
    <w:p w:rsidR="00CE2490" w:rsidRPr="00AF7F18" w:rsidRDefault="00CE2490" w:rsidP="00CE2490">
      <w:pPr>
        <w:pStyle w:val="afd"/>
      </w:pPr>
    </w:p>
    <w:p w:rsidR="00CE2490" w:rsidRPr="00AF7F18" w:rsidRDefault="00CE2490" w:rsidP="00CE2490">
      <w:pPr>
        <w:pStyle w:val="a8"/>
        <w:keepNext w:val="0"/>
        <w:keepLines w:val="0"/>
        <w:widowControl w:val="0"/>
        <w:rPr>
          <w:rFonts w:cs="Times New Roman"/>
        </w:rPr>
      </w:pPr>
      <w:r w:rsidRPr="00AF7F18">
        <w:rPr>
          <w:rFonts w:cs="Times New Roman"/>
        </w:rPr>
        <w:t xml:space="preserve">Рисунок </w:t>
      </w:r>
      <w:r w:rsidR="00CE4A2B" w:rsidRPr="00AF7F18">
        <w:rPr>
          <w:rFonts w:cs="Times New Roman"/>
        </w:rPr>
        <w:fldChar w:fldCharType="begin"/>
      </w:r>
      <w:r w:rsidR="00CE4A2B" w:rsidRPr="00AF7F18">
        <w:rPr>
          <w:rFonts w:cs="Times New Roman"/>
        </w:rPr>
        <w:instrText xml:space="preserve"> STYLEREF 1 \s </w:instrText>
      </w:r>
      <w:r w:rsidR="00CE4A2B" w:rsidRPr="00AF7F18">
        <w:rPr>
          <w:rFonts w:cs="Times New Roman"/>
        </w:rPr>
        <w:fldChar w:fldCharType="separate"/>
      </w:r>
      <w:r w:rsidR="004268A6">
        <w:rPr>
          <w:rFonts w:cs="Times New Roman"/>
          <w:noProof/>
        </w:rPr>
        <w:t>4</w:t>
      </w:r>
      <w:r w:rsidR="00CE4A2B" w:rsidRPr="00AF7F18">
        <w:rPr>
          <w:rFonts w:cs="Times New Roman"/>
          <w:noProof/>
        </w:rPr>
        <w:fldChar w:fldCharType="end"/>
      </w:r>
      <w:r w:rsidRPr="00AF7F18">
        <w:rPr>
          <w:rFonts w:cs="Times New Roman"/>
        </w:rPr>
        <w:t>.</w:t>
      </w:r>
      <w:r w:rsidR="00CE4A2B" w:rsidRPr="00AF7F18">
        <w:rPr>
          <w:rFonts w:cs="Times New Roman"/>
        </w:rPr>
        <w:fldChar w:fldCharType="begin"/>
      </w:r>
      <w:r w:rsidR="00CE4A2B" w:rsidRPr="00AF7F18">
        <w:rPr>
          <w:rFonts w:cs="Times New Roman"/>
        </w:rPr>
        <w:instrText xml:space="preserve"> SEQ Рисунок \* ARABIC \s 1 </w:instrText>
      </w:r>
      <w:r w:rsidR="00CE4A2B" w:rsidRPr="00AF7F18">
        <w:rPr>
          <w:rFonts w:cs="Times New Roman"/>
        </w:rPr>
        <w:fldChar w:fldCharType="separate"/>
      </w:r>
      <w:r w:rsidR="004268A6">
        <w:rPr>
          <w:rFonts w:cs="Times New Roman"/>
          <w:noProof/>
        </w:rPr>
        <w:t>1</w:t>
      </w:r>
      <w:r w:rsidR="00CE4A2B" w:rsidRPr="00AF7F18">
        <w:rPr>
          <w:rFonts w:cs="Times New Roman"/>
          <w:noProof/>
        </w:rPr>
        <w:fldChar w:fldCharType="end"/>
      </w:r>
      <w:r w:rsidRPr="00AF7F18">
        <w:rPr>
          <w:rFonts w:cs="Times New Roman"/>
        </w:rPr>
        <w:t xml:space="preserve"> –Схема существующего размещения объектов централизованной системы ГВС по закрытой схеме</w:t>
      </w:r>
    </w:p>
    <w:p w:rsidR="00CE2490" w:rsidRPr="00AF7F18" w:rsidRDefault="00CE2490" w:rsidP="00CE2490">
      <w:pPr>
        <w:pStyle w:val="aa"/>
      </w:pPr>
      <w:r w:rsidRPr="00AF7F18">
        <w:t xml:space="preserve">Наиболее подробные варианты схем размещения объектов централизованных систем горячего водоснабжения представлены в Электронной модели Схемы теплоснабжения. </w:t>
      </w:r>
    </w:p>
    <w:p w:rsidR="004307F0" w:rsidRPr="00AF7F18" w:rsidRDefault="00CE2490" w:rsidP="004307F0">
      <w:pPr>
        <w:pStyle w:val="aa"/>
        <w:rPr>
          <w:b/>
          <w:caps/>
        </w:rPr>
      </w:pPr>
      <w:r w:rsidRPr="00AF7F18">
        <w:t>Поскольку в перспективе обеспечение потребителей ГВС планируется осуществлять через ИТП, строительства новых сетей ГВС не предусмотрено, а мероприятия по</w:t>
      </w:r>
      <w:r w:rsidR="00725525" w:rsidRPr="00AF7F18">
        <w:t xml:space="preserve"> </w:t>
      </w:r>
      <w:r w:rsidRPr="00AF7F18">
        <w:t>котельным/ЦТП рассмотрены в Схеме теплоснабжения.</w:t>
      </w:r>
      <w:r w:rsidR="004307F0" w:rsidRPr="00AF7F18">
        <w:br w:type="page"/>
      </w:r>
    </w:p>
    <w:p w:rsidR="00CE2490" w:rsidRPr="00AF7F18" w:rsidRDefault="00CE2490" w:rsidP="00A65054">
      <w:pPr>
        <w:pStyle w:val="1"/>
        <w:rPr>
          <w:rFonts w:cs="Times New Roman"/>
        </w:rPr>
      </w:pPr>
      <w:bookmarkStart w:id="206" w:name="_Toc511731380"/>
      <w:r w:rsidRPr="00AF7F18">
        <w:rPr>
          <w:rFonts w:cs="Times New Roman"/>
        </w:rPr>
        <w:t xml:space="preserve">Оценка объёмов капитальных вложений в строительство, реконструкцию и модернизацию объектов централизованных систем </w:t>
      </w:r>
      <w:r w:rsidR="008805BF" w:rsidRPr="00AF7F18">
        <w:rPr>
          <w:rFonts w:cs="Times New Roman"/>
        </w:rPr>
        <w:t xml:space="preserve">горячего </w:t>
      </w:r>
      <w:r w:rsidRPr="00AF7F18">
        <w:rPr>
          <w:rFonts w:cs="Times New Roman"/>
        </w:rPr>
        <w:t>водоснабжения</w:t>
      </w:r>
      <w:bookmarkEnd w:id="206"/>
    </w:p>
    <w:p w:rsidR="00CE2490" w:rsidRPr="00AF7F18" w:rsidRDefault="008805BF" w:rsidP="00A65054">
      <w:pPr>
        <w:pStyle w:val="2"/>
        <w:rPr>
          <w:rFonts w:cs="Times New Roman"/>
        </w:rPr>
      </w:pPr>
      <w:bookmarkStart w:id="207" w:name="_Toc511731381"/>
      <w:r w:rsidRPr="00AF7F18">
        <w:rPr>
          <w:rFonts w:cs="Times New Roman"/>
        </w:rPr>
        <w:t xml:space="preserve">Оценка стоимости основных мероприятий по реализации схем горячего </w:t>
      </w:r>
      <w:r w:rsidR="00CE2490" w:rsidRPr="00AF7F18">
        <w:rPr>
          <w:rFonts w:cs="Times New Roman"/>
        </w:rPr>
        <w:t>водоснабжения</w:t>
      </w:r>
      <w:bookmarkEnd w:id="207"/>
      <w:r w:rsidR="00CE2490" w:rsidRPr="00AF7F18">
        <w:rPr>
          <w:rFonts w:cs="Times New Roman"/>
        </w:rPr>
        <w:t xml:space="preserve"> </w:t>
      </w:r>
    </w:p>
    <w:p w:rsidR="008805BF" w:rsidRPr="00AF7F18" w:rsidRDefault="008805BF" w:rsidP="008805BF">
      <w:pPr>
        <w:pStyle w:val="aa"/>
      </w:pPr>
      <w:r w:rsidRPr="00AF7F18">
        <w:t>Оценка объёмов финансовых потребностей на реализацию мероприятий по новому строительству и перекладке (реконструкции) сетей систем централизованного горячего водоснабжения произведена в соответствии с укрупнёнными сметными нормативами для объектов непроизводственного назначения и инженерной инфраструктуры:</w:t>
      </w:r>
    </w:p>
    <w:p w:rsidR="008805BF" w:rsidRPr="00AF7F18" w:rsidRDefault="008805BF" w:rsidP="00CE4A2B">
      <w:pPr>
        <w:pStyle w:val="aa"/>
        <w:numPr>
          <w:ilvl w:val="0"/>
          <w:numId w:val="16"/>
        </w:numPr>
        <w:spacing w:after="0"/>
        <w:ind w:left="1418" w:hanging="425"/>
      </w:pPr>
      <w:r w:rsidRPr="00AF7F18">
        <w:t>Методическими рекомендациями по применению государственных сметных нормативов - укрупнённых нормативов цены строительства различных видов объектов капитального строительства непроизводственного назначения и инженерной инфраструктуры, утверждёнными приказом Министерством регионального развития РФ от 04 октября 2011 г. № 481.</w:t>
      </w:r>
    </w:p>
    <w:p w:rsidR="00EA4757" w:rsidRPr="00AF7F18" w:rsidRDefault="00EA4757" w:rsidP="00CE4A2B">
      <w:pPr>
        <w:pStyle w:val="a3"/>
        <w:numPr>
          <w:ilvl w:val="0"/>
          <w:numId w:val="16"/>
        </w:numPr>
        <w:spacing w:after="240"/>
        <w:ind w:left="1418" w:hanging="425"/>
        <w:jc w:val="both"/>
        <w:rPr>
          <w:rFonts w:cs="Times New Roman"/>
        </w:rPr>
      </w:pPr>
      <w:r w:rsidRPr="00AF7F18">
        <w:rPr>
          <w:rFonts w:eastAsiaTheme="minorHAnsi" w:cs="Times New Roman"/>
          <w:szCs w:val="24"/>
        </w:rPr>
        <w:t>Государственными сметными нормативами «Укрупнённые нормативы цены строительства» НЦС 81-02-13-201</w:t>
      </w:r>
      <w:r w:rsidR="001839FD" w:rsidRPr="00AF7F18">
        <w:rPr>
          <w:rFonts w:eastAsiaTheme="minorHAnsi" w:cs="Times New Roman"/>
          <w:szCs w:val="24"/>
        </w:rPr>
        <w:t>7</w:t>
      </w:r>
      <w:r w:rsidRPr="00AF7F18">
        <w:rPr>
          <w:rFonts w:eastAsiaTheme="minorHAnsi" w:cs="Times New Roman"/>
          <w:szCs w:val="24"/>
        </w:rPr>
        <w:t xml:space="preserve"> «Наружные тепловые сети», утверждёнными приказом Министерством строительства и жилищного-коммунального хозяйства РФ от 2</w:t>
      </w:r>
      <w:r w:rsidR="001839FD" w:rsidRPr="00AF7F18">
        <w:rPr>
          <w:rFonts w:eastAsiaTheme="minorHAnsi" w:cs="Times New Roman"/>
          <w:szCs w:val="24"/>
        </w:rPr>
        <w:t>1</w:t>
      </w:r>
      <w:r w:rsidRPr="00AF7F18">
        <w:rPr>
          <w:rFonts w:eastAsiaTheme="minorHAnsi" w:cs="Times New Roman"/>
          <w:szCs w:val="24"/>
        </w:rPr>
        <w:t xml:space="preserve"> </w:t>
      </w:r>
      <w:r w:rsidR="001839FD" w:rsidRPr="00AF7F18">
        <w:rPr>
          <w:rFonts w:eastAsiaTheme="minorHAnsi" w:cs="Times New Roman"/>
          <w:szCs w:val="24"/>
        </w:rPr>
        <w:t>июля</w:t>
      </w:r>
      <w:r w:rsidRPr="00AF7F18">
        <w:rPr>
          <w:rFonts w:eastAsiaTheme="minorHAnsi" w:cs="Times New Roman"/>
          <w:szCs w:val="24"/>
        </w:rPr>
        <w:t xml:space="preserve"> 201</w:t>
      </w:r>
      <w:r w:rsidR="001839FD" w:rsidRPr="00AF7F18">
        <w:rPr>
          <w:rFonts w:eastAsiaTheme="minorHAnsi" w:cs="Times New Roman"/>
          <w:szCs w:val="24"/>
        </w:rPr>
        <w:t>7</w:t>
      </w:r>
      <w:r w:rsidRPr="00AF7F18">
        <w:rPr>
          <w:rFonts w:eastAsiaTheme="minorHAnsi" w:cs="Times New Roman"/>
          <w:szCs w:val="24"/>
        </w:rPr>
        <w:t xml:space="preserve"> г. № </w:t>
      </w:r>
      <w:r w:rsidR="001839FD" w:rsidRPr="00AF7F18">
        <w:rPr>
          <w:rFonts w:eastAsiaTheme="minorHAnsi" w:cs="Times New Roman"/>
          <w:szCs w:val="24"/>
        </w:rPr>
        <w:t>1011</w:t>
      </w:r>
      <w:r w:rsidRPr="00AF7F18">
        <w:rPr>
          <w:rFonts w:eastAsiaTheme="minorHAnsi" w:cs="Times New Roman"/>
          <w:szCs w:val="24"/>
        </w:rPr>
        <w:t>/пр.</w:t>
      </w:r>
    </w:p>
    <w:p w:rsidR="001839FD" w:rsidRPr="00AF7F18" w:rsidRDefault="001839FD" w:rsidP="00CE4A2B">
      <w:pPr>
        <w:pStyle w:val="a3"/>
        <w:numPr>
          <w:ilvl w:val="0"/>
          <w:numId w:val="16"/>
        </w:numPr>
        <w:spacing w:after="240"/>
        <w:ind w:left="1418" w:hanging="425"/>
        <w:jc w:val="both"/>
        <w:rPr>
          <w:rFonts w:cs="Times New Roman"/>
        </w:rPr>
      </w:pPr>
      <w:r w:rsidRPr="00AF7F18">
        <w:rPr>
          <w:rFonts w:eastAsiaTheme="minorHAnsi" w:cs="Times New Roman"/>
          <w:szCs w:val="24"/>
        </w:rPr>
        <w:t>Государственными сметными нормативами «Укрупнённые нормативы цены строительства» НЦС 81-02-1</w:t>
      </w:r>
      <w:r w:rsidRPr="00AF7F18">
        <w:rPr>
          <w:rFonts w:eastAsiaTheme="minorHAnsi" w:cs="Times New Roman"/>
        </w:rPr>
        <w:t>9</w:t>
      </w:r>
      <w:r w:rsidRPr="00AF7F18">
        <w:rPr>
          <w:rFonts w:eastAsiaTheme="minorHAnsi" w:cs="Times New Roman"/>
          <w:szCs w:val="24"/>
        </w:rPr>
        <w:t>-201</w:t>
      </w:r>
      <w:r w:rsidRPr="00AF7F18">
        <w:rPr>
          <w:rFonts w:eastAsiaTheme="minorHAnsi" w:cs="Times New Roman"/>
        </w:rPr>
        <w:t>7</w:t>
      </w:r>
      <w:r w:rsidRPr="00AF7F18">
        <w:rPr>
          <w:rFonts w:eastAsiaTheme="minorHAnsi" w:cs="Times New Roman"/>
          <w:szCs w:val="24"/>
        </w:rPr>
        <w:t xml:space="preserve"> «</w:t>
      </w:r>
      <w:r w:rsidRPr="00AF7F18">
        <w:rPr>
          <w:rFonts w:eastAsiaTheme="minorHAnsi" w:cs="Times New Roman"/>
        </w:rPr>
        <w:t>Здания и сооружения городской инфраструктуры»</w:t>
      </w:r>
      <w:r w:rsidRPr="00AF7F18">
        <w:rPr>
          <w:rFonts w:eastAsiaTheme="minorHAnsi" w:cs="Times New Roman"/>
          <w:szCs w:val="24"/>
        </w:rPr>
        <w:t xml:space="preserve">, утверждёнными приказом Министерством строительства и жилищного-коммунального хозяйства РФ от </w:t>
      </w:r>
      <w:r w:rsidRPr="00AF7F18">
        <w:rPr>
          <w:rFonts w:eastAsiaTheme="minorHAnsi" w:cs="Times New Roman"/>
        </w:rPr>
        <w:t>01</w:t>
      </w:r>
      <w:r w:rsidRPr="00AF7F18">
        <w:rPr>
          <w:rFonts w:eastAsiaTheme="minorHAnsi" w:cs="Times New Roman"/>
          <w:szCs w:val="24"/>
        </w:rPr>
        <w:t xml:space="preserve"> ию</w:t>
      </w:r>
      <w:r w:rsidRPr="00AF7F18">
        <w:rPr>
          <w:rFonts w:eastAsiaTheme="minorHAnsi" w:cs="Times New Roman"/>
        </w:rPr>
        <w:t>н</w:t>
      </w:r>
      <w:r w:rsidRPr="00AF7F18">
        <w:rPr>
          <w:rFonts w:eastAsiaTheme="minorHAnsi" w:cs="Times New Roman"/>
          <w:szCs w:val="24"/>
        </w:rPr>
        <w:t xml:space="preserve">я 2017 г. № </w:t>
      </w:r>
      <w:r w:rsidRPr="00AF7F18">
        <w:rPr>
          <w:rFonts w:eastAsiaTheme="minorHAnsi" w:cs="Times New Roman"/>
        </w:rPr>
        <w:t>837</w:t>
      </w:r>
      <w:r w:rsidRPr="00AF7F18">
        <w:rPr>
          <w:rFonts w:eastAsiaTheme="minorHAnsi" w:cs="Times New Roman"/>
          <w:szCs w:val="24"/>
        </w:rPr>
        <w:t>/пр.</w:t>
      </w:r>
    </w:p>
    <w:p w:rsidR="008805BF" w:rsidRPr="00AF7F18" w:rsidRDefault="008805BF" w:rsidP="008805BF">
      <w:pPr>
        <w:pStyle w:val="aa"/>
      </w:pPr>
      <w:r w:rsidRPr="00AF7F18">
        <w:t>При расчёте приняты следующие положения:</w:t>
      </w:r>
    </w:p>
    <w:p w:rsidR="008805BF" w:rsidRPr="00AF7F18" w:rsidRDefault="008805BF" w:rsidP="00CE4A2B">
      <w:pPr>
        <w:pStyle w:val="aa"/>
        <w:numPr>
          <w:ilvl w:val="0"/>
          <w:numId w:val="15"/>
        </w:numPr>
        <w:spacing w:after="0"/>
        <w:ind w:left="1418" w:hanging="425"/>
      </w:pPr>
      <w:r w:rsidRPr="00AF7F18">
        <w:t>строительство наружных тепловых сетей (горячего водоснабжения): бесканальная прокладка трубопроводов в изоляции из пенополиуретана (ППУ).</w:t>
      </w:r>
    </w:p>
    <w:p w:rsidR="008805BF" w:rsidRPr="00AF7F18" w:rsidRDefault="008805BF" w:rsidP="00CE4A2B">
      <w:pPr>
        <w:pStyle w:val="aa"/>
        <w:numPr>
          <w:ilvl w:val="0"/>
          <w:numId w:val="15"/>
        </w:numPr>
        <w:spacing w:after="0"/>
        <w:ind w:left="1418" w:hanging="425"/>
      </w:pPr>
      <w:r w:rsidRPr="00AF7F18">
        <w:t>способ производства работ – разработка мокрого грунта в отвал в траншеях с креплениями.</w:t>
      </w:r>
    </w:p>
    <w:p w:rsidR="008805BF" w:rsidRPr="00AF7F18" w:rsidRDefault="008805BF" w:rsidP="00CE4A2B">
      <w:pPr>
        <w:pStyle w:val="aa"/>
        <w:numPr>
          <w:ilvl w:val="0"/>
          <w:numId w:val="15"/>
        </w:numPr>
        <w:spacing w:after="0"/>
        <w:ind w:left="1418" w:hanging="425"/>
      </w:pPr>
      <w:r w:rsidRPr="00AF7F18">
        <w:t>усреднённая глубина прокладки новых участков, как и предлагаемых к перекладке, принята 2 м;</w:t>
      </w:r>
    </w:p>
    <w:p w:rsidR="008805BF" w:rsidRPr="00AF7F18" w:rsidRDefault="008805BF" w:rsidP="00CE4A2B">
      <w:pPr>
        <w:pStyle w:val="aa"/>
        <w:numPr>
          <w:ilvl w:val="0"/>
          <w:numId w:val="15"/>
        </w:numPr>
        <w:spacing w:after="0"/>
        <w:ind w:left="1418" w:hanging="425"/>
      </w:pPr>
      <w:r w:rsidRPr="00AF7F18">
        <w:t>повышающий коэффициент при перекладке участков сетей в стеснённых условиях в застроенных частях города – 1,06;</w:t>
      </w:r>
    </w:p>
    <w:p w:rsidR="008805BF" w:rsidRPr="00AF7F18" w:rsidRDefault="008805BF" w:rsidP="00CE4A2B">
      <w:pPr>
        <w:pStyle w:val="aa"/>
        <w:numPr>
          <w:ilvl w:val="0"/>
          <w:numId w:val="15"/>
        </w:numPr>
        <w:spacing w:after="0"/>
        <w:ind w:left="1418" w:hanging="425"/>
      </w:pPr>
      <w:r w:rsidRPr="00AF7F18">
        <w:t>коэффициент перехода от цен 201</w:t>
      </w:r>
      <w:r w:rsidR="005A2080" w:rsidRPr="00AF7F18">
        <w:t>7</w:t>
      </w:r>
      <w:r w:rsidRPr="00AF7F18">
        <w:t xml:space="preserve"> года</w:t>
      </w:r>
      <w:r w:rsidR="005A2080" w:rsidRPr="00AF7F18">
        <w:t xml:space="preserve"> – 1</w:t>
      </w:r>
      <w:r w:rsidRPr="00AF7F18">
        <w:t>;</w:t>
      </w:r>
    </w:p>
    <w:p w:rsidR="008805BF" w:rsidRPr="00AF7F18" w:rsidRDefault="008805BF" w:rsidP="00CE4A2B">
      <w:pPr>
        <w:pStyle w:val="aa"/>
        <w:numPr>
          <w:ilvl w:val="0"/>
          <w:numId w:val="15"/>
        </w:numPr>
        <w:spacing w:after="0"/>
        <w:ind w:left="1418" w:hanging="425"/>
      </w:pPr>
      <w:r w:rsidRPr="00AF7F18">
        <w:t xml:space="preserve">коэффициент перехода от цен базового района к уровню цен </w:t>
      </w:r>
      <w:r w:rsidR="005A2080" w:rsidRPr="00AF7F18">
        <w:t>Ярославской</w:t>
      </w:r>
      <w:r w:rsidRPr="00AF7F18">
        <w:t xml:space="preserve"> области –</w:t>
      </w:r>
      <w:r w:rsidR="005A2080" w:rsidRPr="00AF7F18">
        <w:t xml:space="preserve"> 0,84</w:t>
      </w:r>
      <w:r w:rsidRPr="00AF7F18">
        <w:t xml:space="preserve"> (для наружных тепловых сетей);</w:t>
      </w:r>
    </w:p>
    <w:p w:rsidR="008805BF" w:rsidRPr="00AF7F18" w:rsidRDefault="008805BF" w:rsidP="00CE4A2B">
      <w:pPr>
        <w:pStyle w:val="aa"/>
        <w:numPr>
          <w:ilvl w:val="0"/>
          <w:numId w:val="15"/>
        </w:numPr>
        <w:spacing w:after="0"/>
        <w:ind w:left="1418" w:hanging="425"/>
      </w:pPr>
      <w:r w:rsidRPr="00AF7F18">
        <w:t>коэффициент, учитывающий сейсмичность – 1,0;</w:t>
      </w:r>
    </w:p>
    <w:p w:rsidR="008805BF" w:rsidRPr="00AF7F18" w:rsidRDefault="008805BF" w:rsidP="00CE4A2B">
      <w:pPr>
        <w:pStyle w:val="aa"/>
        <w:numPr>
          <w:ilvl w:val="0"/>
          <w:numId w:val="15"/>
        </w:numPr>
        <w:spacing w:after="0"/>
        <w:ind w:left="1418" w:hanging="425"/>
      </w:pPr>
      <w:r w:rsidRPr="00AF7F18">
        <w:t xml:space="preserve">зональный коэффициент изменения стоимости строительства в разрезе </w:t>
      </w:r>
      <w:r w:rsidR="005A2080" w:rsidRPr="00AF7F18">
        <w:t>Ярославской</w:t>
      </w:r>
      <w:r w:rsidRPr="00AF7F18">
        <w:t xml:space="preserve"> области – 1,0;</w:t>
      </w:r>
    </w:p>
    <w:p w:rsidR="008805BF" w:rsidRPr="00AF7F18" w:rsidRDefault="008805BF" w:rsidP="00CE4A2B">
      <w:pPr>
        <w:pStyle w:val="aa"/>
        <w:numPr>
          <w:ilvl w:val="0"/>
          <w:numId w:val="15"/>
        </w:numPr>
        <w:spacing w:after="0"/>
        <w:ind w:left="1418" w:hanging="425"/>
      </w:pPr>
      <w:r w:rsidRPr="00AF7F18">
        <w:t>коэффициент, учитывающий регионально-климатические условия осуществления строительства – 1,0;</w:t>
      </w:r>
    </w:p>
    <w:p w:rsidR="008805BF" w:rsidRPr="00AF7F18" w:rsidRDefault="008805BF" w:rsidP="00CE4A2B">
      <w:pPr>
        <w:pStyle w:val="aa"/>
        <w:numPr>
          <w:ilvl w:val="0"/>
          <w:numId w:val="15"/>
        </w:numPr>
        <w:spacing w:after="0"/>
        <w:ind w:left="1418" w:hanging="425"/>
      </w:pPr>
      <w:r w:rsidRPr="00AF7F18">
        <w:t>экспертный повышающий коэффициент, учитывающий увеличение капитальных затрат в связи с производством работ по демонтажу и утилизации старых трубопроводов при перекладке участков сетей – 1,2;</w:t>
      </w:r>
    </w:p>
    <w:p w:rsidR="008805BF" w:rsidRPr="00AF7F18" w:rsidRDefault="008805BF" w:rsidP="00CE4A2B">
      <w:pPr>
        <w:pStyle w:val="aa"/>
        <w:numPr>
          <w:ilvl w:val="0"/>
          <w:numId w:val="15"/>
        </w:numPr>
        <w:spacing w:after="0"/>
        <w:ind w:left="1418" w:hanging="425"/>
      </w:pPr>
      <w:r w:rsidRPr="00AF7F18">
        <w:t>экспертный повышающий коэффициент, учитывающий озеленение и благоустройство территории – 1,15;</w:t>
      </w:r>
    </w:p>
    <w:p w:rsidR="008805BF" w:rsidRPr="00AF7F18" w:rsidRDefault="008805BF" w:rsidP="00CE4A2B">
      <w:pPr>
        <w:pStyle w:val="aa"/>
        <w:numPr>
          <w:ilvl w:val="0"/>
          <w:numId w:val="15"/>
        </w:numPr>
        <w:spacing w:after="0"/>
        <w:ind w:left="1418" w:hanging="425"/>
      </w:pPr>
      <w:r w:rsidRPr="00AF7F18">
        <w:t>экспертный повышающий коэффициент, учитывающий разборку и устройство (восстановление) дорожного покрытия – 1,2.</w:t>
      </w:r>
    </w:p>
    <w:p w:rsidR="008805BF" w:rsidRPr="00AF7F18" w:rsidRDefault="008805BF" w:rsidP="008805BF">
      <w:pPr>
        <w:pStyle w:val="aa"/>
      </w:pPr>
    </w:p>
    <w:p w:rsidR="008805BF" w:rsidRPr="00AF7F18" w:rsidRDefault="008805BF" w:rsidP="008805BF">
      <w:pPr>
        <w:pStyle w:val="aa"/>
      </w:pPr>
      <w:r w:rsidRPr="00AF7F18">
        <w:t>Для определения долгосрочных ценовых последствий и приведения капитальных вложений в реализацию проектов схемы водоснабжения к ценам соответствующих лет были использованы следующие макроэкономические параметры, установленные Минэкономразвития России:</w:t>
      </w:r>
    </w:p>
    <w:p w:rsidR="008805BF" w:rsidRPr="00AF7F18" w:rsidRDefault="00DF556D" w:rsidP="00CE4A2B">
      <w:pPr>
        <w:pStyle w:val="aa"/>
        <w:numPr>
          <w:ilvl w:val="0"/>
          <w:numId w:val="17"/>
        </w:numPr>
        <w:spacing w:after="0"/>
        <w:ind w:left="1418" w:hanging="425"/>
      </w:pPr>
      <w:r w:rsidRPr="00AF7F18">
        <w:t>Прогноз социально-экономического развития Российской Федерации на 2017 год и на плановый период 2018 и 2019 годов</w:t>
      </w:r>
      <w:r w:rsidR="008805BF" w:rsidRPr="00AF7F18">
        <w:t xml:space="preserve"> (от </w:t>
      </w:r>
      <w:r w:rsidR="005A2080" w:rsidRPr="00AF7F18">
        <w:t>24</w:t>
      </w:r>
      <w:r w:rsidR="008805BF" w:rsidRPr="00AF7F18">
        <w:t>.</w:t>
      </w:r>
      <w:r w:rsidR="005A2080" w:rsidRPr="00AF7F18">
        <w:t>11</w:t>
      </w:r>
      <w:r w:rsidR="008805BF" w:rsidRPr="00AF7F18">
        <w:t>.2016г.);</w:t>
      </w:r>
    </w:p>
    <w:p w:rsidR="008805BF" w:rsidRPr="00AF7F18" w:rsidRDefault="008805BF" w:rsidP="00CE4A2B">
      <w:pPr>
        <w:pStyle w:val="aa"/>
        <w:numPr>
          <w:ilvl w:val="0"/>
          <w:numId w:val="17"/>
        </w:numPr>
        <w:ind w:left="1418" w:hanging="425"/>
      </w:pPr>
      <w:r w:rsidRPr="00AF7F18">
        <w:t>Прогноз долгосрочного социально-экономического развития Российской Федерации на период до 2030 г. (от 08.11.2013г.).</w:t>
      </w:r>
    </w:p>
    <w:p w:rsidR="008805BF" w:rsidRPr="00AF7F18" w:rsidRDefault="008805BF" w:rsidP="008805BF">
      <w:pPr>
        <w:pStyle w:val="aa"/>
      </w:pPr>
      <w:r w:rsidRPr="00AF7F18">
        <w:t>В связи с нестабильной ситуацией в экономике Российской Федерации на момент разработки Схемы водоснабжения, был выбран консервативный вариант социально-экономического развития Российской Федерации на период до 2030 г.</w:t>
      </w:r>
    </w:p>
    <w:p w:rsidR="008805BF" w:rsidRPr="00AF7F18" w:rsidRDefault="008805BF" w:rsidP="008805BF">
      <w:pPr>
        <w:pStyle w:val="aa"/>
      </w:pPr>
      <w:r w:rsidRPr="00AF7F18">
        <w:t xml:space="preserve">Применяемые при расчётах стоимости реализации мероприятий схемы водоснабжения индексы-дефляторы приведены в таблице ниже. Данные индексы-дефляторы подлежат ежегодной актуализации в соответствии с макроэкономической ситуации в РФ. Последняя актуализация индексов-дефляторов состоялась в </w:t>
      </w:r>
      <w:r w:rsidR="00DF556D" w:rsidRPr="00AF7F18">
        <w:t>ноябре</w:t>
      </w:r>
      <w:r w:rsidRPr="00AF7F18">
        <w:t xml:space="preserve"> 2016 г.</w:t>
      </w:r>
    </w:p>
    <w:p w:rsidR="00DF556D" w:rsidRPr="00AF7F18" w:rsidRDefault="00DF556D" w:rsidP="00DF556D">
      <w:pPr>
        <w:pStyle w:val="a9"/>
        <w:rPr>
          <w:rFonts w:cs="Times New Roman"/>
        </w:rPr>
      </w:pPr>
      <w:bookmarkStart w:id="208" w:name="_Toc511731473"/>
      <w:r w:rsidRPr="00AF7F18">
        <w:rPr>
          <w:rFonts w:cs="Times New Roman"/>
        </w:rPr>
        <w:t xml:space="preserve">Таблица </w:t>
      </w:r>
      <w:r w:rsidR="00CE4A2B" w:rsidRPr="00AF7F18">
        <w:rPr>
          <w:rFonts w:cs="Times New Roman"/>
        </w:rPr>
        <w:fldChar w:fldCharType="begin"/>
      </w:r>
      <w:r w:rsidR="00CE4A2B" w:rsidRPr="00AF7F18">
        <w:rPr>
          <w:rFonts w:cs="Times New Roman"/>
        </w:rPr>
        <w:instrText xml:space="preserve"> STYLEREF 1 \s </w:instrText>
      </w:r>
      <w:r w:rsidR="00CE4A2B" w:rsidRPr="00AF7F18">
        <w:rPr>
          <w:rFonts w:cs="Times New Roman"/>
        </w:rPr>
        <w:fldChar w:fldCharType="separate"/>
      </w:r>
      <w:r w:rsidR="004268A6">
        <w:rPr>
          <w:rFonts w:cs="Times New Roman"/>
          <w:noProof/>
        </w:rPr>
        <w:t>5</w:t>
      </w:r>
      <w:r w:rsidR="00CE4A2B" w:rsidRPr="00AF7F18">
        <w:rPr>
          <w:rFonts w:cs="Times New Roman"/>
          <w:noProof/>
        </w:rPr>
        <w:fldChar w:fldCharType="end"/>
      </w:r>
      <w:r w:rsidRPr="00AF7F18">
        <w:rPr>
          <w:rFonts w:cs="Times New Roman"/>
        </w:rPr>
        <w:t>.</w:t>
      </w:r>
      <w:r w:rsidR="00CE4A2B" w:rsidRPr="00AF7F18">
        <w:rPr>
          <w:rFonts w:cs="Times New Roman"/>
        </w:rPr>
        <w:fldChar w:fldCharType="begin"/>
      </w:r>
      <w:r w:rsidR="00CE4A2B" w:rsidRPr="00AF7F18">
        <w:rPr>
          <w:rFonts w:cs="Times New Roman"/>
        </w:rPr>
        <w:instrText xml:space="preserve"> SEQ Таблица \* ARABIC \s 1 </w:instrText>
      </w:r>
      <w:r w:rsidR="00CE4A2B" w:rsidRPr="00AF7F18">
        <w:rPr>
          <w:rFonts w:cs="Times New Roman"/>
        </w:rPr>
        <w:fldChar w:fldCharType="separate"/>
      </w:r>
      <w:r w:rsidR="004268A6">
        <w:rPr>
          <w:rFonts w:cs="Times New Roman"/>
          <w:noProof/>
        </w:rPr>
        <w:t>1</w:t>
      </w:r>
      <w:r w:rsidR="00CE4A2B" w:rsidRPr="00AF7F18">
        <w:rPr>
          <w:rFonts w:cs="Times New Roman"/>
          <w:noProof/>
        </w:rPr>
        <w:fldChar w:fldCharType="end"/>
      </w:r>
      <w:r w:rsidRPr="00AF7F18">
        <w:rPr>
          <w:rFonts w:cs="Times New Roman"/>
        </w:rPr>
        <w:t xml:space="preserve"> – Прогнозные индексы дефляторы, принятые для расчётов долгосрочных ценовых последствий</w:t>
      </w:r>
      <w:bookmarkEnd w:id="208"/>
    </w:p>
    <w:tbl>
      <w:tblPr>
        <w:tblW w:w="0" w:type="auto"/>
        <w:tblInd w:w="-5" w:type="dxa"/>
        <w:tblLook w:val="04A0" w:firstRow="1" w:lastRow="0" w:firstColumn="1" w:lastColumn="0" w:noHBand="0" w:noVBand="1"/>
      </w:tblPr>
      <w:tblGrid>
        <w:gridCol w:w="3198"/>
        <w:gridCol w:w="666"/>
        <w:gridCol w:w="666"/>
        <w:gridCol w:w="666"/>
        <w:gridCol w:w="666"/>
        <w:gridCol w:w="666"/>
        <w:gridCol w:w="666"/>
        <w:gridCol w:w="666"/>
        <w:gridCol w:w="666"/>
        <w:gridCol w:w="666"/>
        <w:gridCol w:w="666"/>
      </w:tblGrid>
      <w:tr w:rsidR="00DF556D" w:rsidRPr="00AF7F18" w:rsidTr="00DF556D">
        <w:trPr>
          <w:trHeight w:val="23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AF7F18" w:rsidRDefault="00DF556D" w:rsidP="00DF556D">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AF7F18" w:rsidRDefault="00DF556D" w:rsidP="00DF556D">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2018</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AF7F18" w:rsidRDefault="00DF556D" w:rsidP="00DF556D">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2019</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AF7F18" w:rsidRDefault="00DF556D" w:rsidP="00DF556D">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2020</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AF7F18" w:rsidRDefault="00DF556D" w:rsidP="00DF556D">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2021</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AF7F18" w:rsidRDefault="00DF556D" w:rsidP="00DF556D">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2022</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AF7F18" w:rsidRDefault="00DF556D" w:rsidP="00DF556D">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2023</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AF7F18" w:rsidRDefault="00DF556D" w:rsidP="00DF556D">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2024</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AF7F18" w:rsidRDefault="00DF556D" w:rsidP="00DF556D">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2025</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AF7F18" w:rsidRDefault="00DF556D" w:rsidP="00DF556D">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2026</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AF7F18" w:rsidRDefault="00DF556D" w:rsidP="00DF556D">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2027</w:t>
            </w:r>
          </w:p>
        </w:tc>
      </w:tr>
      <w:tr w:rsidR="00DF556D" w:rsidRPr="00AF7F18" w:rsidTr="00DF556D">
        <w:trPr>
          <w:trHeight w:val="517"/>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AF7F18"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AF7F18"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AF7F18"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AF7F18"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AF7F18"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AF7F18"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AF7F18"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AF7F18"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AF7F18"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AF7F18"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AF7F18" w:rsidRDefault="00DF556D" w:rsidP="00DF556D">
            <w:pPr>
              <w:spacing w:line="240" w:lineRule="auto"/>
              <w:rPr>
                <w:rFonts w:eastAsia="Times New Roman" w:cs="Times New Roman"/>
                <w:b/>
                <w:bCs/>
                <w:color w:val="000000"/>
                <w:sz w:val="20"/>
                <w:szCs w:val="20"/>
                <w:lang w:eastAsia="ru-RU"/>
              </w:rPr>
            </w:pPr>
          </w:p>
        </w:tc>
      </w:tr>
      <w:tr w:rsidR="00DF556D" w:rsidRPr="00AF7F18" w:rsidTr="00DF556D">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DF556D" w:rsidRPr="00AF7F18" w:rsidRDefault="00DF556D" w:rsidP="00DF556D">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индекс-дефлятор капитальных вложений по отрасли строительство</w:t>
            </w: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DF556D" w:rsidRPr="00AF7F18" w:rsidRDefault="00DF556D" w:rsidP="00DF556D">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Индексы-дефляторы цен производителей, %</w:t>
            </w:r>
          </w:p>
        </w:tc>
      </w:tr>
      <w:tr w:rsidR="00DF556D" w:rsidRPr="00AF7F18" w:rsidTr="00DF556D">
        <w:trPr>
          <w:trHeight w:val="20"/>
        </w:trPr>
        <w:tc>
          <w:tcPr>
            <w:tcW w:w="0" w:type="auto"/>
            <w:vMerge/>
            <w:tcBorders>
              <w:top w:val="nil"/>
              <w:left w:val="single" w:sz="4" w:space="0" w:color="auto"/>
              <w:bottom w:val="single" w:sz="4" w:space="0" w:color="auto"/>
              <w:right w:val="single" w:sz="4" w:space="0" w:color="auto"/>
            </w:tcBorders>
            <w:vAlign w:val="center"/>
            <w:hideMark/>
          </w:tcPr>
          <w:p w:rsidR="00DF556D" w:rsidRPr="00AF7F18" w:rsidRDefault="00DF556D" w:rsidP="00DF556D">
            <w:pPr>
              <w:spacing w:line="240" w:lineRule="auto"/>
              <w:rPr>
                <w:rFonts w:eastAsia="Times New Roman" w:cs="Times New Roman"/>
                <w:color w:val="000000"/>
                <w:sz w:val="20"/>
                <w:szCs w:val="20"/>
                <w:lang w:eastAsia="ru-RU"/>
              </w:rPr>
            </w:pPr>
          </w:p>
        </w:tc>
        <w:tc>
          <w:tcPr>
            <w:tcW w:w="0" w:type="auto"/>
            <w:tcBorders>
              <w:top w:val="nil"/>
              <w:left w:val="nil"/>
              <w:bottom w:val="single" w:sz="4" w:space="0" w:color="auto"/>
              <w:right w:val="single" w:sz="4" w:space="0" w:color="auto"/>
            </w:tcBorders>
            <w:shd w:val="clear" w:color="auto" w:fill="auto"/>
            <w:noWrap/>
            <w:vAlign w:val="center"/>
            <w:hideMark/>
          </w:tcPr>
          <w:p w:rsidR="00DF556D" w:rsidRPr="00AF7F18" w:rsidRDefault="00DF556D" w:rsidP="00DF556D">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105,5</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AF7F18" w:rsidRDefault="00DF556D" w:rsidP="00DF556D">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105,3</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AF7F18" w:rsidRDefault="00DF556D" w:rsidP="00DF556D">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103,4</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AF7F18" w:rsidRDefault="00DF556D" w:rsidP="00DF556D">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103,1</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AF7F18" w:rsidRDefault="00DF556D" w:rsidP="00DF556D">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103</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AF7F18" w:rsidRDefault="00DF556D" w:rsidP="00DF556D">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102,8</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AF7F18" w:rsidRDefault="00DF556D" w:rsidP="00DF556D">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102,7</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AF7F18" w:rsidRDefault="00DF556D" w:rsidP="00DF556D">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102,2</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AF7F18" w:rsidRDefault="00DF556D" w:rsidP="00DF556D">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102,1</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AF7F18" w:rsidRDefault="00DF556D" w:rsidP="00DF556D">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102,1</w:t>
            </w:r>
          </w:p>
        </w:tc>
      </w:tr>
      <w:tr w:rsidR="00DF556D" w:rsidRPr="00AF7F18" w:rsidTr="00DF556D">
        <w:trPr>
          <w:trHeight w:val="20"/>
        </w:trPr>
        <w:tc>
          <w:tcPr>
            <w:tcW w:w="0" w:type="auto"/>
            <w:vMerge/>
            <w:tcBorders>
              <w:top w:val="nil"/>
              <w:left w:val="single" w:sz="4" w:space="0" w:color="auto"/>
              <w:bottom w:val="single" w:sz="4" w:space="0" w:color="auto"/>
              <w:right w:val="single" w:sz="4" w:space="0" w:color="auto"/>
            </w:tcBorders>
            <w:vAlign w:val="center"/>
            <w:hideMark/>
          </w:tcPr>
          <w:p w:rsidR="00DF556D" w:rsidRPr="00AF7F18" w:rsidRDefault="00DF556D" w:rsidP="00DF556D">
            <w:pPr>
              <w:spacing w:line="240" w:lineRule="auto"/>
              <w:rPr>
                <w:rFonts w:eastAsia="Times New Roman" w:cs="Times New Roman"/>
                <w:color w:val="000000"/>
                <w:sz w:val="20"/>
                <w:szCs w:val="20"/>
                <w:lang w:eastAsia="ru-RU"/>
              </w:rPr>
            </w:pP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DF556D" w:rsidRPr="00AF7F18" w:rsidRDefault="00DF556D" w:rsidP="00DF556D">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Ежегодное приращение от базового года (2016г.), %</w:t>
            </w:r>
          </w:p>
        </w:tc>
      </w:tr>
      <w:tr w:rsidR="00DF556D" w:rsidRPr="00AF7F18" w:rsidTr="00DF556D">
        <w:trPr>
          <w:trHeight w:val="20"/>
        </w:trPr>
        <w:tc>
          <w:tcPr>
            <w:tcW w:w="0" w:type="auto"/>
            <w:vMerge/>
            <w:tcBorders>
              <w:top w:val="nil"/>
              <w:left w:val="single" w:sz="4" w:space="0" w:color="auto"/>
              <w:bottom w:val="single" w:sz="4" w:space="0" w:color="auto"/>
              <w:right w:val="single" w:sz="4" w:space="0" w:color="auto"/>
            </w:tcBorders>
            <w:vAlign w:val="center"/>
            <w:hideMark/>
          </w:tcPr>
          <w:p w:rsidR="00DF556D" w:rsidRPr="00AF7F18" w:rsidRDefault="00DF556D" w:rsidP="00DF556D">
            <w:pPr>
              <w:spacing w:line="240" w:lineRule="auto"/>
              <w:rPr>
                <w:rFonts w:eastAsia="Times New Roman" w:cs="Times New Roman"/>
                <w:color w:val="000000"/>
                <w:sz w:val="20"/>
                <w:szCs w:val="20"/>
                <w:lang w:eastAsia="ru-RU"/>
              </w:rPr>
            </w:pPr>
          </w:p>
        </w:tc>
        <w:tc>
          <w:tcPr>
            <w:tcW w:w="0" w:type="auto"/>
            <w:tcBorders>
              <w:top w:val="nil"/>
              <w:left w:val="nil"/>
              <w:bottom w:val="single" w:sz="4" w:space="0" w:color="auto"/>
              <w:right w:val="single" w:sz="4" w:space="0" w:color="auto"/>
            </w:tcBorders>
            <w:shd w:val="clear" w:color="auto" w:fill="auto"/>
            <w:noWrap/>
            <w:vAlign w:val="center"/>
            <w:hideMark/>
          </w:tcPr>
          <w:p w:rsidR="00DF556D" w:rsidRPr="00AF7F18" w:rsidRDefault="00DF556D" w:rsidP="00DF556D">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110</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AF7F18" w:rsidRDefault="00DF556D" w:rsidP="00DF556D">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115,8</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AF7F18" w:rsidRDefault="00DF556D" w:rsidP="00DF556D">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119,7</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AF7F18" w:rsidRDefault="00DF556D" w:rsidP="00DF556D">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123,4</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AF7F18" w:rsidRDefault="00DF556D" w:rsidP="00DF556D">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127,1</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AF7F18" w:rsidRDefault="00DF556D" w:rsidP="00DF556D">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130,7</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AF7F18" w:rsidRDefault="00DF556D" w:rsidP="00DF556D">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134,2</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AF7F18" w:rsidRDefault="00DF556D" w:rsidP="00DF556D">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137,1</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AF7F18" w:rsidRDefault="00DF556D" w:rsidP="00DF556D">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139,9</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AF7F18" w:rsidRDefault="00DF556D" w:rsidP="00DF556D">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142,9</w:t>
            </w:r>
          </w:p>
        </w:tc>
      </w:tr>
    </w:tbl>
    <w:p w:rsidR="00DF556D" w:rsidRPr="00AF7F18" w:rsidRDefault="00B25FD2" w:rsidP="00B25FD2">
      <w:pPr>
        <w:pStyle w:val="aa"/>
        <w:spacing w:before="240"/>
      </w:pPr>
      <w:r w:rsidRPr="00AF7F18">
        <w:t>В таблице ниже приведён укрупнённый расчёт капитальных вложений на реализацию предлагаемых в Схеме мероприятий по основным направлениям ГВС.</w:t>
      </w:r>
    </w:p>
    <w:p w:rsidR="0088487A" w:rsidRPr="00AF7F18" w:rsidRDefault="0088487A" w:rsidP="0088487A">
      <w:pPr>
        <w:pStyle w:val="a9"/>
        <w:rPr>
          <w:rFonts w:cs="Times New Roman"/>
        </w:rPr>
      </w:pPr>
      <w:bookmarkStart w:id="209" w:name="_Toc511731474"/>
      <w:r w:rsidRPr="00AF7F18">
        <w:rPr>
          <w:rFonts w:cs="Times New Roman"/>
        </w:rPr>
        <w:t xml:space="preserve">Таблица </w:t>
      </w:r>
      <w:r w:rsidR="00CE4A2B" w:rsidRPr="00AF7F18">
        <w:rPr>
          <w:rFonts w:cs="Times New Roman"/>
        </w:rPr>
        <w:fldChar w:fldCharType="begin"/>
      </w:r>
      <w:r w:rsidR="00CE4A2B" w:rsidRPr="00AF7F18">
        <w:rPr>
          <w:rFonts w:cs="Times New Roman"/>
        </w:rPr>
        <w:instrText xml:space="preserve"> STYLEREF 1 \s </w:instrText>
      </w:r>
      <w:r w:rsidR="00CE4A2B" w:rsidRPr="00AF7F18">
        <w:rPr>
          <w:rFonts w:cs="Times New Roman"/>
        </w:rPr>
        <w:fldChar w:fldCharType="separate"/>
      </w:r>
      <w:r w:rsidR="004268A6">
        <w:rPr>
          <w:rFonts w:cs="Times New Roman"/>
          <w:noProof/>
        </w:rPr>
        <w:t>5</w:t>
      </w:r>
      <w:r w:rsidR="00CE4A2B" w:rsidRPr="00AF7F18">
        <w:rPr>
          <w:rFonts w:cs="Times New Roman"/>
          <w:noProof/>
        </w:rPr>
        <w:fldChar w:fldCharType="end"/>
      </w:r>
      <w:r w:rsidRPr="00AF7F18">
        <w:rPr>
          <w:rFonts w:cs="Times New Roman"/>
        </w:rPr>
        <w:t>.</w:t>
      </w:r>
      <w:r w:rsidR="00CE4A2B" w:rsidRPr="00AF7F18">
        <w:rPr>
          <w:rFonts w:cs="Times New Roman"/>
        </w:rPr>
        <w:fldChar w:fldCharType="begin"/>
      </w:r>
      <w:r w:rsidR="00CE4A2B" w:rsidRPr="00AF7F18">
        <w:rPr>
          <w:rFonts w:cs="Times New Roman"/>
        </w:rPr>
        <w:instrText xml:space="preserve"> SEQ Таблица \* ARABIC \s 1 </w:instrText>
      </w:r>
      <w:r w:rsidR="00CE4A2B" w:rsidRPr="00AF7F18">
        <w:rPr>
          <w:rFonts w:cs="Times New Roman"/>
        </w:rPr>
        <w:fldChar w:fldCharType="separate"/>
      </w:r>
      <w:r w:rsidR="004268A6">
        <w:rPr>
          <w:rFonts w:cs="Times New Roman"/>
          <w:noProof/>
        </w:rPr>
        <w:t>2</w:t>
      </w:r>
      <w:r w:rsidR="00CE4A2B" w:rsidRPr="00AF7F18">
        <w:rPr>
          <w:rFonts w:cs="Times New Roman"/>
          <w:noProof/>
        </w:rPr>
        <w:fldChar w:fldCharType="end"/>
      </w:r>
      <w:r w:rsidRPr="00AF7F18">
        <w:rPr>
          <w:rFonts w:cs="Times New Roman"/>
        </w:rPr>
        <w:t xml:space="preserve"> –Оценка стоимости основных мероприятий по реализации схем горячего водоснабжения</w:t>
      </w:r>
      <w:bookmarkEnd w:id="209"/>
    </w:p>
    <w:tbl>
      <w:tblPr>
        <w:tblW w:w="0" w:type="auto"/>
        <w:tblInd w:w="-10" w:type="dxa"/>
        <w:tblLook w:val="04A0" w:firstRow="1" w:lastRow="0" w:firstColumn="1" w:lastColumn="0" w:noHBand="0" w:noVBand="1"/>
      </w:tblPr>
      <w:tblGrid>
        <w:gridCol w:w="650"/>
        <w:gridCol w:w="7850"/>
        <w:gridCol w:w="1363"/>
      </w:tblGrid>
      <w:tr w:rsidR="0088487A" w:rsidRPr="00AF7F18" w:rsidTr="0088487A">
        <w:trPr>
          <w:trHeight w:val="230"/>
        </w:trPr>
        <w:tc>
          <w:tcPr>
            <w:tcW w:w="0" w:type="auto"/>
            <w:vMerge w:val="restart"/>
            <w:tcBorders>
              <w:top w:val="single" w:sz="8" w:space="0" w:color="auto"/>
              <w:left w:val="single" w:sz="8" w:space="0" w:color="auto"/>
              <w:bottom w:val="nil"/>
              <w:right w:val="single" w:sz="8" w:space="0" w:color="auto"/>
            </w:tcBorders>
            <w:shd w:val="clear" w:color="auto" w:fill="auto"/>
            <w:vAlign w:val="center"/>
            <w:hideMark/>
          </w:tcPr>
          <w:p w:rsidR="0088487A" w:rsidRPr="00AF7F18" w:rsidRDefault="0088487A" w:rsidP="0088487A">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 п/п</w:t>
            </w:r>
          </w:p>
        </w:tc>
        <w:tc>
          <w:tcPr>
            <w:tcW w:w="0" w:type="auto"/>
            <w:vMerge w:val="restart"/>
            <w:tcBorders>
              <w:top w:val="single" w:sz="8" w:space="0" w:color="auto"/>
              <w:left w:val="single" w:sz="8" w:space="0" w:color="auto"/>
              <w:bottom w:val="nil"/>
              <w:right w:val="single" w:sz="8" w:space="0" w:color="auto"/>
            </w:tcBorders>
            <w:shd w:val="clear" w:color="auto" w:fill="auto"/>
            <w:vAlign w:val="center"/>
            <w:hideMark/>
          </w:tcPr>
          <w:p w:rsidR="0088487A" w:rsidRPr="00AF7F18" w:rsidRDefault="0088487A" w:rsidP="0088487A">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Мероприятие</w:t>
            </w:r>
          </w:p>
        </w:tc>
        <w:tc>
          <w:tcPr>
            <w:tcW w:w="0" w:type="auto"/>
            <w:vMerge w:val="restart"/>
            <w:tcBorders>
              <w:top w:val="single" w:sz="4" w:space="0" w:color="auto"/>
              <w:left w:val="single" w:sz="4" w:space="0" w:color="auto"/>
              <w:bottom w:val="nil"/>
              <w:right w:val="single" w:sz="4" w:space="0" w:color="auto"/>
            </w:tcBorders>
            <w:shd w:val="clear" w:color="auto" w:fill="auto"/>
            <w:vAlign w:val="center"/>
            <w:hideMark/>
          </w:tcPr>
          <w:p w:rsidR="0088487A" w:rsidRPr="00AF7F18" w:rsidRDefault="0088487A" w:rsidP="0088487A">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В ценах 2017 года</w:t>
            </w:r>
          </w:p>
        </w:tc>
      </w:tr>
      <w:tr w:rsidR="0088487A" w:rsidRPr="00AF7F18" w:rsidTr="0088487A">
        <w:trPr>
          <w:trHeight w:val="517"/>
        </w:trPr>
        <w:tc>
          <w:tcPr>
            <w:tcW w:w="0" w:type="auto"/>
            <w:vMerge/>
            <w:tcBorders>
              <w:top w:val="single" w:sz="8" w:space="0" w:color="auto"/>
              <w:left w:val="single" w:sz="8" w:space="0" w:color="auto"/>
              <w:bottom w:val="nil"/>
              <w:right w:val="single" w:sz="8" w:space="0" w:color="auto"/>
            </w:tcBorders>
            <w:vAlign w:val="center"/>
            <w:hideMark/>
          </w:tcPr>
          <w:p w:rsidR="0088487A" w:rsidRPr="00AF7F18" w:rsidRDefault="0088487A" w:rsidP="0088487A">
            <w:pPr>
              <w:spacing w:line="240" w:lineRule="auto"/>
              <w:rPr>
                <w:rFonts w:eastAsia="Times New Roman" w:cs="Times New Roman"/>
                <w:b/>
                <w:bCs/>
                <w:color w:val="000000"/>
                <w:sz w:val="20"/>
                <w:szCs w:val="20"/>
                <w:lang w:eastAsia="ru-RU"/>
              </w:rPr>
            </w:pPr>
          </w:p>
        </w:tc>
        <w:tc>
          <w:tcPr>
            <w:tcW w:w="0" w:type="auto"/>
            <w:vMerge/>
            <w:tcBorders>
              <w:top w:val="single" w:sz="8" w:space="0" w:color="auto"/>
              <w:left w:val="single" w:sz="8" w:space="0" w:color="auto"/>
              <w:bottom w:val="nil"/>
              <w:right w:val="single" w:sz="8" w:space="0" w:color="auto"/>
            </w:tcBorders>
            <w:vAlign w:val="center"/>
            <w:hideMark/>
          </w:tcPr>
          <w:p w:rsidR="0088487A" w:rsidRPr="00AF7F18" w:rsidRDefault="0088487A" w:rsidP="0088487A">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nil"/>
              <w:right w:val="single" w:sz="4" w:space="0" w:color="auto"/>
            </w:tcBorders>
            <w:vAlign w:val="center"/>
            <w:hideMark/>
          </w:tcPr>
          <w:p w:rsidR="0088487A" w:rsidRPr="00AF7F18" w:rsidRDefault="0088487A" w:rsidP="0088487A">
            <w:pPr>
              <w:spacing w:line="240" w:lineRule="auto"/>
              <w:rPr>
                <w:rFonts w:eastAsia="Times New Roman" w:cs="Times New Roman"/>
                <w:b/>
                <w:bCs/>
                <w:color w:val="000000"/>
                <w:sz w:val="20"/>
                <w:szCs w:val="20"/>
                <w:lang w:eastAsia="ru-RU"/>
              </w:rPr>
            </w:pPr>
          </w:p>
        </w:tc>
      </w:tr>
      <w:tr w:rsidR="0088487A" w:rsidRPr="00AF7F18" w:rsidTr="0088487A">
        <w:trPr>
          <w:trHeight w:val="20"/>
        </w:trPr>
        <w:tc>
          <w:tcPr>
            <w:tcW w:w="0" w:type="auto"/>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88487A" w:rsidRPr="00AF7F18" w:rsidRDefault="0088487A" w:rsidP="0088487A">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Система централизованного горячего водоснабжения</w:t>
            </w:r>
          </w:p>
        </w:tc>
      </w:tr>
      <w:tr w:rsidR="0088487A" w:rsidRPr="00AF7F18" w:rsidTr="0088487A">
        <w:trPr>
          <w:trHeight w:val="20"/>
        </w:trPr>
        <w:tc>
          <w:tcPr>
            <w:tcW w:w="0" w:type="auto"/>
            <w:tcBorders>
              <w:top w:val="nil"/>
              <w:left w:val="single" w:sz="8" w:space="0" w:color="auto"/>
              <w:bottom w:val="single" w:sz="8" w:space="0" w:color="auto"/>
              <w:right w:val="single" w:sz="8" w:space="0" w:color="auto"/>
            </w:tcBorders>
            <w:shd w:val="clear" w:color="auto" w:fill="auto"/>
            <w:vAlign w:val="center"/>
            <w:hideMark/>
          </w:tcPr>
          <w:p w:rsidR="0088487A" w:rsidRPr="00AF7F18" w:rsidRDefault="0088487A" w:rsidP="0088487A">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w:t>
            </w:r>
          </w:p>
        </w:tc>
        <w:tc>
          <w:tcPr>
            <w:tcW w:w="0" w:type="auto"/>
            <w:tcBorders>
              <w:top w:val="nil"/>
              <w:left w:val="nil"/>
              <w:bottom w:val="single" w:sz="8" w:space="0" w:color="auto"/>
              <w:right w:val="single" w:sz="8" w:space="0" w:color="auto"/>
            </w:tcBorders>
            <w:shd w:val="clear" w:color="auto" w:fill="auto"/>
            <w:vAlign w:val="center"/>
            <w:hideMark/>
          </w:tcPr>
          <w:p w:rsidR="0088487A" w:rsidRPr="00AF7F18" w:rsidRDefault="0088487A" w:rsidP="00A537B7">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 xml:space="preserve">Перекладка ветхих сетей ГВС средневзвешенным Ø70 мм суммарной протяжённостью </w:t>
            </w:r>
            <w:bookmarkStart w:id="210" w:name="OLE_LINK55"/>
            <w:bookmarkStart w:id="211" w:name="OLE_LINK56"/>
            <w:bookmarkStart w:id="212" w:name="OLE_LINK57"/>
            <w:r w:rsidR="00204CFA" w:rsidRPr="00AF7F18">
              <w:rPr>
                <w:rFonts w:eastAsia="Times New Roman" w:cs="Times New Roman"/>
                <w:color w:val="000000"/>
                <w:sz w:val="20"/>
                <w:szCs w:val="20"/>
                <w:lang w:eastAsia="ru-RU"/>
              </w:rPr>
              <w:t xml:space="preserve">0,585 </w:t>
            </w:r>
            <w:bookmarkEnd w:id="210"/>
            <w:bookmarkEnd w:id="211"/>
            <w:bookmarkEnd w:id="212"/>
            <w:r w:rsidRPr="00AF7F18">
              <w:rPr>
                <w:rFonts w:eastAsia="Times New Roman" w:cs="Times New Roman"/>
                <w:color w:val="000000"/>
                <w:sz w:val="20"/>
                <w:szCs w:val="20"/>
                <w:lang w:eastAsia="ru-RU"/>
              </w:rPr>
              <w:t>км в целях снижения износа в</w:t>
            </w:r>
            <w:r w:rsidR="00B56E0B">
              <w:rPr>
                <w:rFonts w:eastAsia="Times New Roman" w:cs="Times New Roman"/>
                <w:color w:val="000000"/>
                <w:sz w:val="20"/>
                <w:szCs w:val="20"/>
                <w:lang w:eastAsia="ru-RU"/>
              </w:rPr>
              <w:t xml:space="preserve"> </w:t>
            </w:r>
            <w:r w:rsidR="00141221">
              <w:rPr>
                <w:rFonts w:eastAsia="Times New Roman" w:cs="Times New Roman"/>
                <w:color w:val="000000"/>
                <w:sz w:val="20"/>
                <w:szCs w:val="20"/>
                <w:lang w:eastAsia="ru-RU"/>
              </w:rPr>
              <w:t xml:space="preserve">дер. </w:t>
            </w:r>
            <w:r w:rsidR="00A537B7" w:rsidRPr="00AF7F18">
              <w:rPr>
                <w:rFonts w:eastAsia="Times New Roman" w:cs="Times New Roman"/>
                <w:color w:val="000000"/>
                <w:sz w:val="20"/>
                <w:szCs w:val="20"/>
                <w:lang w:eastAsia="ru-RU"/>
              </w:rPr>
              <w:t>Кузнечиха</w:t>
            </w:r>
          </w:p>
        </w:tc>
        <w:tc>
          <w:tcPr>
            <w:tcW w:w="0" w:type="auto"/>
            <w:tcBorders>
              <w:top w:val="nil"/>
              <w:left w:val="nil"/>
              <w:bottom w:val="single" w:sz="8" w:space="0" w:color="auto"/>
              <w:right w:val="single" w:sz="8" w:space="0" w:color="auto"/>
            </w:tcBorders>
            <w:shd w:val="clear" w:color="auto" w:fill="auto"/>
            <w:noWrap/>
            <w:vAlign w:val="center"/>
            <w:hideMark/>
          </w:tcPr>
          <w:p w:rsidR="0088487A" w:rsidRPr="00AF7F18" w:rsidRDefault="00A537B7" w:rsidP="0088487A">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1261</w:t>
            </w:r>
          </w:p>
        </w:tc>
      </w:tr>
      <w:tr w:rsidR="0088487A" w:rsidRPr="00AF7F18" w:rsidTr="0088487A">
        <w:trPr>
          <w:trHeight w:val="20"/>
        </w:trPr>
        <w:tc>
          <w:tcPr>
            <w:tcW w:w="0" w:type="auto"/>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rsidR="0088487A" w:rsidRPr="00AF7F18" w:rsidRDefault="0088487A" w:rsidP="0088487A">
            <w:pPr>
              <w:spacing w:line="240" w:lineRule="auto"/>
              <w:jc w:val="right"/>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 ИТОГО:</w:t>
            </w:r>
          </w:p>
        </w:tc>
        <w:tc>
          <w:tcPr>
            <w:tcW w:w="0" w:type="auto"/>
            <w:tcBorders>
              <w:top w:val="nil"/>
              <w:left w:val="nil"/>
              <w:bottom w:val="single" w:sz="8" w:space="0" w:color="auto"/>
              <w:right w:val="single" w:sz="8" w:space="0" w:color="auto"/>
            </w:tcBorders>
            <w:shd w:val="clear" w:color="auto" w:fill="auto"/>
            <w:noWrap/>
            <w:vAlign w:val="center"/>
            <w:hideMark/>
          </w:tcPr>
          <w:p w:rsidR="0088487A" w:rsidRPr="00AF7F18" w:rsidRDefault="00A537B7" w:rsidP="0088487A">
            <w:pPr>
              <w:spacing w:line="240" w:lineRule="auto"/>
              <w:jc w:val="center"/>
              <w:rPr>
                <w:rFonts w:eastAsia="Times New Roman" w:cs="Times New Roman"/>
                <w:b/>
                <w:color w:val="000000"/>
                <w:sz w:val="20"/>
                <w:szCs w:val="20"/>
                <w:lang w:eastAsia="ru-RU"/>
              </w:rPr>
            </w:pPr>
            <w:r w:rsidRPr="00AF7F18">
              <w:rPr>
                <w:rFonts w:eastAsia="Times New Roman" w:cs="Times New Roman"/>
                <w:b/>
                <w:color w:val="000000"/>
                <w:sz w:val="20"/>
                <w:szCs w:val="20"/>
                <w:lang w:eastAsia="ru-RU"/>
              </w:rPr>
              <w:t>1261</w:t>
            </w:r>
          </w:p>
        </w:tc>
      </w:tr>
    </w:tbl>
    <w:p w:rsidR="00DF556D" w:rsidRPr="00AF7F18" w:rsidRDefault="00DF556D" w:rsidP="00A65054">
      <w:pPr>
        <w:pStyle w:val="2"/>
        <w:rPr>
          <w:rFonts w:cs="Times New Roman"/>
        </w:rPr>
      </w:pPr>
      <w:bookmarkStart w:id="213" w:name="_Toc511731382"/>
      <w:r w:rsidRPr="00AF7F18">
        <w:rPr>
          <w:rFonts w:cs="Times New Roman"/>
        </w:rPr>
        <w:t>Оценка величины необходимых капитальных вложений в строительство и реконструкцию объектов централизованных систем водоснабжения с разбивкой по годам с указанием источников финансирования</w:t>
      </w:r>
      <w:bookmarkEnd w:id="213"/>
    </w:p>
    <w:p w:rsidR="00406FBE" w:rsidRPr="00AF7F18" w:rsidRDefault="00406FBE" w:rsidP="00406FBE">
      <w:pPr>
        <w:pStyle w:val="aa"/>
      </w:pPr>
      <w:r w:rsidRPr="00AF7F18">
        <w:t>Оценка необходимых объёмов капитальных вложений на реализацию мероприятий, предусмотренных данной Схемой, отражена в таблицах ниже.</w:t>
      </w:r>
    </w:p>
    <w:p w:rsidR="00406FBE" w:rsidRPr="00AF7F18" w:rsidRDefault="00406FBE" w:rsidP="00406FBE">
      <w:pPr>
        <w:pStyle w:val="aa"/>
      </w:pPr>
      <w:r w:rsidRPr="00AF7F18">
        <w:t xml:space="preserve">Сроки реализации мероприятий и объёмы финансовых потребностей в указаны ориентировочно, и окончательно могут быть определены после разработки соответствующей проектно-сметной документации, либо выделения соответствующего финансирования. </w:t>
      </w:r>
    </w:p>
    <w:p w:rsidR="00406FBE" w:rsidRPr="00AF7F18" w:rsidRDefault="00406FBE" w:rsidP="00406FBE">
      <w:pPr>
        <w:pStyle w:val="aa"/>
      </w:pPr>
      <w:r w:rsidRPr="00AF7F18">
        <w:t>Мероприятия носят рекомендательный характер и не обязывают организации выполнять данные мероприятия в указанные сроки, несут в себе функцию представления общих объёмов работ, необходимых для улучшения эффективности функционирования соответствующих систем горячего водоснабжения по закрытой схеме.</w:t>
      </w:r>
    </w:p>
    <w:p w:rsidR="00DF556D" w:rsidRPr="00AF7F18" w:rsidRDefault="00DF556D" w:rsidP="00406FBE">
      <w:pPr>
        <w:pStyle w:val="aa"/>
      </w:pPr>
      <w:r w:rsidRPr="00AF7F18">
        <w:t>В таблице ниже приведён укрупнённый расчёт капитальных вложений на реализацию предлагаемых в Схеме мероприятий по основным направлениям ГВС с разбитием по годам с учётом индексов-дефляторов.</w:t>
      </w:r>
    </w:p>
    <w:p w:rsidR="00406FBE" w:rsidRPr="00AF7F18" w:rsidRDefault="00EC3EB4" w:rsidP="00EC3EB4">
      <w:pPr>
        <w:pStyle w:val="a9"/>
        <w:rPr>
          <w:rFonts w:cs="Times New Roman"/>
        </w:rPr>
      </w:pPr>
      <w:bookmarkStart w:id="214" w:name="_Toc511731475"/>
      <w:r w:rsidRPr="00AF7F18">
        <w:rPr>
          <w:rFonts w:cs="Times New Roman"/>
        </w:rPr>
        <w:t xml:space="preserve">Таблица </w:t>
      </w:r>
      <w:r w:rsidR="00CE4A2B" w:rsidRPr="00AF7F18">
        <w:rPr>
          <w:rFonts w:cs="Times New Roman"/>
        </w:rPr>
        <w:fldChar w:fldCharType="begin"/>
      </w:r>
      <w:r w:rsidR="00CE4A2B" w:rsidRPr="00AF7F18">
        <w:rPr>
          <w:rFonts w:cs="Times New Roman"/>
        </w:rPr>
        <w:instrText xml:space="preserve"> STYLEREF 1 \s </w:instrText>
      </w:r>
      <w:r w:rsidR="00CE4A2B" w:rsidRPr="00AF7F18">
        <w:rPr>
          <w:rFonts w:cs="Times New Roman"/>
        </w:rPr>
        <w:fldChar w:fldCharType="separate"/>
      </w:r>
      <w:r w:rsidR="004268A6">
        <w:rPr>
          <w:rFonts w:cs="Times New Roman"/>
          <w:noProof/>
        </w:rPr>
        <w:t>5</w:t>
      </w:r>
      <w:r w:rsidR="00CE4A2B" w:rsidRPr="00AF7F18">
        <w:rPr>
          <w:rFonts w:cs="Times New Roman"/>
          <w:noProof/>
        </w:rPr>
        <w:fldChar w:fldCharType="end"/>
      </w:r>
      <w:r w:rsidRPr="00AF7F18">
        <w:rPr>
          <w:rFonts w:cs="Times New Roman"/>
        </w:rPr>
        <w:t>.</w:t>
      </w:r>
      <w:r w:rsidR="00CE4A2B" w:rsidRPr="00AF7F18">
        <w:rPr>
          <w:rFonts w:cs="Times New Roman"/>
        </w:rPr>
        <w:fldChar w:fldCharType="begin"/>
      </w:r>
      <w:r w:rsidR="00CE4A2B" w:rsidRPr="00AF7F18">
        <w:rPr>
          <w:rFonts w:cs="Times New Roman"/>
        </w:rPr>
        <w:instrText xml:space="preserve"> SEQ Таблица \* ARABIC \s 1 </w:instrText>
      </w:r>
      <w:r w:rsidR="00CE4A2B" w:rsidRPr="00AF7F18">
        <w:rPr>
          <w:rFonts w:cs="Times New Roman"/>
        </w:rPr>
        <w:fldChar w:fldCharType="separate"/>
      </w:r>
      <w:r w:rsidR="004268A6">
        <w:rPr>
          <w:rFonts w:cs="Times New Roman"/>
          <w:noProof/>
        </w:rPr>
        <w:t>3</w:t>
      </w:r>
      <w:r w:rsidR="00CE4A2B" w:rsidRPr="00AF7F18">
        <w:rPr>
          <w:rFonts w:cs="Times New Roman"/>
          <w:noProof/>
        </w:rPr>
        <w:fldChar w:fldCharType="end"/>
      </w:r>
      <w:r w:rsidRPr="00AF7F18">
        <w:rPr>
          <w:rFonts w:cs="Times New Roman"/>
        </w:rPr>
        <w:t xml:space="preserve"> – Оценка величины необходимых капитальных вложений в строительство и реконструкцию объектов централизованных систем горячего водоснабжения по годам реализации</w:t>
      </w:r>
      <w:bookmarkEnd w:id="214"/>
    </w:p>
    <w:tbl>
      <w:tblPr>
        <w:tblW w:w="4826" w:type="pct"/>
        <w:tblLayout w:type="fixed"/>
        <w:tblLook w:val="04A0" w:firstRow="1" w:lastRow="0" w:firstColumn="1" w:lastColumn="0" w:noHBand="0" w:noVBand="1"/>
      </w:tblPr>
      <w:tblGrid>
        <w:gridCol w:w="594"/>
        <w:gridCol w:w="2449"/>
        <w:gridCol w:w="871"/>
        <w:gridCol w:w="730"/>
        <w:gridCol w:w="730"/>
        <w:gridCol w:w="730"/>
        <w:gridCol w:w="730"/>
        <w:gridCol w:w="730"/>
        <w:gridCol w:w="786"/>
        <w:gridCol w:w="1160"/>
      </w:tblGrid>
      <w:tr w:rsidR="00EC3EB4" w:rsidRPr="00AF7F18" w:rsidTr="00204CFA">
        <w:trPr>
          <w:trHeight w:val="315"/>
        </w:trPr>
        <w:tc>
          <w:tcPr>
            <w:tcW w:w="312"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406FBE" w:rsidRPr="00AF7F18" w:rsidRDefault="00406FBE" w:rsidP="00406FBE">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 п/п</w:t>
            </w:r>
          </w:p>
        </w:tc>
        <w:tc>
          <w:tcPr>
            <w:tcW w:w="1287"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406FBE" w:rsidRPr="00AF7F18" w:rsidRDefault="00406FBE" w:rsidP="00406FBE">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Мероприятие</w:t>
            </w:r>
          </w:p>
        </w:tc>
        <w:tc>
          <w:tcPr>
            <w:tcW w:w="458"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06FBE" w:rsidRPr="00AF7F18" w:rsidRDefault="00406FBE" w:rsidP="00406FBE">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В ценах 2017 года</w:t>
            </w:r>
          </w:p>
        </w:tc>
        <w:tc>
          <w:tcPr>
            <w:tcW w:w="2943" w:type="pct"/>
            <w:gridSpan w:val="7"/>
            <w:tcBorders>
              <w:top w:val="single" w:sz="8" w:space="0" w:color="auto"/>
              <w:left w:val="single" w:sz="8" w:space="0" w:color="auto"/>
              <w:bottom w:val="single" w:sz="8" w:space="0" w:color="auto"/>
              <w:right w:val="single" w:sz="8" w:space="0" w:color="000000"/>
            </w:tcBorders>
            <w:shd w:val="clear" w:color="auto" w:fill="auto"/>
            <w:vAlign w:val="center"/>
            <w:hideMark/>
          </w:tcPr>
          <w:p w:rsidR="00406FBE" w:rsidRPr="00AF7F18" w:rsidRDefault="00406FBE" w:rsidP="00406FBE">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Финансовые потребности по годам реализации, тыс. руб.</w:t>
            </w:r>
          </w:p>
        </w:tc>
      </w:tr>
      <w:tr w:rsidR="00406FBE" w:rsidRPr="00AF7F18" w:rsidTr="00204CFA">
        <w:trPr>
          <w:trHeight w:val="525"/>
        </w:trPr>
        <w:tc>
          <w:tcPr>
            <w:tcW w:w="312" w:type="pct"/>
            <w:vMerge/>
            <w:tcBorders>
              <w:top w:val="single" w:sz="8" w:space="0" w:color="auto"/>
              <w:left w:val="single" w:sz="8" w:space="0" w:color="auto"/>
              <w:bottom w:val="single" w:sz="8" w:space="0" w:color="000000"/>
              <w:right w:val="single" w:sz="8" w:space="0" w:color="auto"/>
            </w:tcBorders>
            <w:vAlign w:val="center"/>
            <w:hideMark/>
          </w:tcPr>
          <w:p w:rsidR="00406FBE" w:rsidRPr="00AF7F18" w:rsidRDefault="00406FBE" w:rsidP="00406FBE">
            <w:pPr>
              <w:spacing w:line="240" w:lineRule="auto"/>
              <w:rPr>
                <w:rFonts w:eastAsia="Times New Roman" w:cs="Times New Roman"/>
                <w:b/>
                <w:bCs/>
                <w:color w:val="000000"/>
                <w:sz w:val="20"/>
                <w:szCs w:val="20"/>
                <w:lang w:eastAsia="ru-RU"/>
              </w:rPr>
            </w:pPr>
          </w:p>
        </w:tc>
        <w:tc>
          <w:tcPr>
            <w:tcW w:w="1287" w:type="pct"/>
            <w:vMerge/>
            <w:tcBorders>
              <w:top w:val="single" w:sz="8" w:space="0" w:color="auto"/>
              <w:left w:val="single" w:sz="8" w:space="0" w:color="auto"/>
              <w:bottom w:val="single" w:sz="8" w:space="0" w:color="000000"/>
              <w:right w:val="single" w:sz="8" w:space="0" w:color="auto"/>
            </w:tcBorders>
            <w:vAlign w:val="center"/>
            <w:hideMark/>
          </w:tcPr>
          <w:p w:rsidR="00406FBE" w:rsidRPr="00AF7F18" w:rsidRDefault="00406FBE" w:rsidP="00406FBE">
            <w:pPr>
              <w:spacing w:line="240" w:lineRule="auto"/>
              <w:rPr>
                <w:rFonts w:eastAsia="Times New Roman" w:cs="Times New Roman"/>
                <w:b/>
                <w:bCs/>
                <w:color w:val="000000"/>
                <w:sz w:val="20"/>
                <w:szCs w:val="20"/>
                <w:lang w:eastAsia="ru-RU"/>
              </w:rPr>
            </w:pPr>
          </w:p>
        </w:tc>
        <w:tc>
          <w:tcPr>
            <w:tcW w:w="458"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406FBE" w:rsidRPr="00AF7F18" w:rsidRDefault="00406FBE" w:rsidP="00406FBE">
            <w:pPr>
              <w:spacing w:line="240" w:lineRule="auto"/>
              <w:rPr>
                <w:rFonts w:eastAsia="Times New Roman" w:cs="Times New Roman"/>
                <w:b/>
                <w:bCs/>
                <w:color w:val="000000"/>
                <w:sz w:val="20"/>
                <w:szCs w:val="20"/>
                <w:lang w:eastAsia="ru-RU"/>
              </w:rPr>
            </w:pPr>
          </w:p>
        </w:tc>
        <w:tc>
          <w:tcPr>
            <w:tcW w:w="384" w:type="pct"/>
            <w:tcBorders>
              <w:top w:val="nil"/>
              <w:left w:val="nil"/>
              <w:bottom w:val="single" w:sz="8" w:space="0" w:color="auto"/>
              <w:right w:val="single" w:sz="8" w:space="0" w:color="auto"/>
            </w:tcBorders>
            <w:shd w:val="clear" w:color="auto" w:fill="auto"/>
            <w:vAlign w:val="center"/>
            <w:hideMark/>
          </w:tcPr>
          <w:p w:rsidR="00406FBE" w:rsidRPr="00AF7F18" w:rsidRDefault="00406FBE" w:rsidP="00406FBE">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2018</w:t>
            </w:r>
          </w:p>
        </w:tc>
        <w:tc>
          <w:tcPr>
            <w:tcW w:w="384" w:type="pct"/>
            <w:tcBorders>
              <w:top w:val="nil"/>
              <w:left w:val="nil"/>
              <w:bottom w:val="single" w:sz="8" w:space="0" w:color="auto"/>
              <w:right w:val="single" w:sz="8" w:space="0" w:color="auto"/>
            </w:tcBorders>
            <w:shd w:val="clear" w:color="auto" w:fill="auto"/>
            <w:vAlign w:val="center"/>
            <w:hideMark/>
          </w:tcPr>
          <w:p w:rsidR="00406FBE" w:rsidRPr="00AF7F18" w:rsidRDefault="00406FBE" w:rsidP="00406FBE">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2019</w:t>
            </w:r>
          </w:p>
        </w:tc>
        <w:tc>
          <w:tcPr>
            <w:tcW w:w="384" w:type="pct"/>
            <w:tcBorders>
              <w:top w:val="nil"/>
              <w:left w:val="nil"/>
              <w:bottom w:val="single" w:sz="8" w:space="0" w:color="auto"/>
              <w:right w:val="single" w:sz="8" w:space="0" w:color="auto"/>
            </w:tcBorders>
            <w:shd w:val="clear" w:color="auto" w:fill="auto"/>
            <w:vAlign w:val="center"/>
            <w:hideMark/>
          </w:tcPr>
          <w:p w:rsidR="00406FBE" w:rsidRPr="00AF7F18" w:rsidRDefault="00406FBE" w:rsidP="00406FBE">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2020</w:t>
            </w:r>
          </w:p>
        </w:tc>
        <w:tc>
          <w:tcPr>
            <w:tcW w:w="384" w:type="pct"/>
            <w:tcBorders>
              <w:top w:val="nil"/>
              <w:left w:val="nil"/>
              <w:bottom w:val="single" w:sz="8" w:space="0" w:color="auto"/>
              <w:right w:val="single" w:sz="8" w:space="0" w:color="auto"/>
            </w:tcBorders>
            <w:shd w:val="clear" w:color="auto" w:fill="auto"/>
            <w:vAlign w:val="center"/>
            <w:hideMark/>
          </w:tcPr>
          <w:p w:rsidR="00406FBE" w:rsidRPr="00AF7F18" w:rsidRDefault="00406FBE" w:rsidP="00406FBE">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2021</w:t>
            </w:r>
          </w:p>
        </w:tc>
        <w:tc>
          <w:tcPr>
            <w:tcW w:w="384" w:type="pct"/>
            <w:tcBorders>
              <w:top w:val="nil"/>
              <w:left w:val="nil"/>
              <w:bottom w:val="single" w:sz="8" w:space="0" w:color="auto"/>
              <w:right w:val="single" w:sz="8" w:space="0" w:color="auto"/>
            </w:tcBorders>
            <w:shd w:val="clear" w:color="auto" w:fill="auto"/>
            <w:vAlign w:val="center"/>
            <w:hideMark/>
          </w:tcPr>
          <w:p w:rsidR="00406FBE" w:rsidRPr="00AF7F18" w:rsidRDefault="00406FBE" w:rsidP="00406FBE">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2022</w:t>
            </w:r>
          </w:p>
        </w:tc>
        <w:tc>
          <w:tcPr>
            <w:tcW w:w="413" w:type="pct"/>
            <w:tcBorders>
              <w:top w:val="nil"/>
              <w:left w:val="nil"/>
              <w:bottom w:val="single" w:sz="8" w:space="0" w:color="auto"/>
              <w:right w:val="single" w:sz="8" w:space="0" w:color="auto"/>
            </w:tcBorders>
            <w:shd w:val="clear" w:color="auto" w:fill="auto"/>
            <w:vAlign w:val="center"/>
            <w:hideMark/>
          </w:tcPr>
          <w:p w:rsidR="00406FBE" w:rsidRPr="00AF7F18" w:rsidRDefault="00406FBE" w:rsidP="00406FBE">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 xml:space="preserve">2023 - 2027 </w:t>
            </w:r>
          </w:p>
        </w:tc>
        <w:tc>
          <w:tcPr>
            <w:tcW w:w="611" w:type="pct"/>
            <w:tcBorders>
              <w:top w:val="nil"/>
              <w:left w:val="nil"/>
              <w:bottom w:val="single" w:sz="8" w:space="0" w:color="auto"/>
              <w:right w:val="single" w:sz="8" w:space="0" w:color="auto"/>
            </w:tcBorders>
            <w:shd w:val="clear" w:color="auto" w:fill="auto"/>
            <w:vAlign w:val="center"/>
            <w:hideMark/>
          </w:tcPr>
          <w:p w:rsidR="00406FBE" w:rsidRPr="00AF7F18" w:rsidRDefault="00406FBE" w:rsidP="00406FBE">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Итого</w:t>
            </w:r>
          </w:p>
        </w:tc>
      </w:tr>
      <w:tr w:rsidR="00406FBE" w:rsidRPr="00AF7F18" w:rsidTr="00EC3EB4">
        <w:trPr>
          <w:trHeight w:val="315"/>
        </w:trPr>
        <w:tc>
          <w:tcPr>
            <w:tcW w:w="5000" w:type="pct"/>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rsidR="00406FBE" w:rsidRPr="00AF7F18" w:rsidRDefault="00204CFA" w:rsidP="00406FBE">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ОАО ЖКХ "Заволжье" </w:t>
            </w:r>
          </w:p>
        </w:tc>
      </w:tr>
      <w:tr w:rsidR="00406FBE" w:rsidRPr="00AF7F18" w:rsidTr="00204CFA">
        <w:trPr>
          <w:trHeight w:val="1035"/>
        </w:trPr>
        <w:tc>
          <w:tcPr>
            <w:tcW w:w="312" w:type="pct"/>
            <w:tcBorders>
              <w:top w:val="nil"/>
              <w:left w:val="single" w:sz="8" w:space="0" w:color="auto"/>
              <w:bottom w:val="single" w:sz="8" w:space="0" w:color="auto"/>
              <w:right w:val="single" w:sz="8" w:space="0" w:color="auto"/>
            </w:tcBorders>
            <w:shd w:val="clear" w:color="auto" w:fill="auto"/>
            <w:vAlign w:val="center"/>
            <w:hideMark/>
          </w:tcPr>
          <w:p w:rsidR="00406FBE" w:rsidRPr="00AF7F18" w:rsidRDefault="00406FBE" w:rsidP="00406FBE">
            <w:pPr>
              <w:spacing w:line="240" w:lineRule="auto"/>
              <w:jc w:val="center"/>
              <w:rPr>
                <w:rFonts w:eastAsia="Times New Roman" w:cs="Times New Roman"/>
                <w:color w:val="000000"/>
                <w:sz w:val="20"/>
                <w:szCs w:val="20"/>
                <w:lang w:eastAsia="ru-RU"/>
              </w:rPr>
            </w:pPr>
            <w:bookmarkStart w:id="215" w:name="_Hlk500667198"/>
            <w:r w:rsidRPr="00AF7F18">
              <w:rPr>
                <w:rFonts w:eastAsia="Times New Roman" w:cs="Times New Roman"/>
                <w:color w:val="000000"/>
                <w:sz w:val="20"/>
                <w:szCs w:val="20"/>
                <w:lang w:eastAsia="ru-RU"/>
              </w:rPr>
              <w:t>1</w:t>
            </w:r>
          </w:p>
        </w:tc>
        <w:tc>
          <w:tcPr>
            <w:tcW w:w="1287" w:type="pct"/>
            <w:tcBorders>
              <w:top w:val="nil"/>
              <w:left w:val="nil"/>
              <w:bottom w:val="single" w:sz="8" w:space="0" w:color="auto"/>
              <w:right w:val="single" w:sz="8" w:space="0" w:color="auto"/>
            </w:tcBorders>
            <w:shd w:val="clear" w:color="auto" w:fill="auto"/>
            <w:vAlign w:val="center"/>
            <w:hideMark/>
          </w:tcPr>
          <w:p w:rsidR="00406FBE" w:rsidRPr="00AF7F18" w:rsidRDefault="00406FBE" w:rsidP="00204CFA">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 xml:space="preserve">Перекладка ветхих сетей ГВС средневзвешенным Ø70 мм суммарной протяжённостью </w:t>
            </w:r>
            <w:r w:rsidR="00204CFA" w:rsidRPr="00AF7F18">
              <w:rPr>
                <w:rFonts w:eastAsia="Times New Roman" w:cs="Times New Roman"/>
                <w:color w:val="000000"/>
                <w:sz w:val="20"/>
                <w:szCs w:val="20"/>
                <w:lang w:eastAsia="ru-RU"/>
              </w:rPr>
              <w:t xml:space="preserve">0,585 </w:t>
            </w:r>
            <w:r w:rsidRPr="00AF7F18">
              <w:rPr>
                <w:rFonts w:eastAsia="Times New Roman" w:cs="Times New Roman"/>
                <w:color w:val="000000"/>
                <w:sz w:val="20"/>
                <w:szCs w:val="20"/>
                <w:lang w:eastAsia="ru-RU"/>
              </w:rPr>
              <w:t>км в целях снижения износа</w:t>
            </w:r>
            <w:r w:rsidR="0088487A" w:rsidRPr="00AF7F18">
              <w:rPr>
                <w:rFonts w:eastAsia="Times New Roman" w:cs="Times New Roman"/>
                <w:color w:val="000000"/>
                <w:sz w:val="20"/>
                <w:szCs w:val="20"/>
                <w:lang w:eastAsia="ru-RU"/>
              </w:rPr>
              <w:t xml:space="preserve"> в</w:t>
            </w:r>
            <w:r w:rsidR="00B56E0B">
              <w:rPr>
                <w:rFonts w:eastAsia="Times New Roman" w:cs="Times New Roman"/>
                <w:color w:val="000000"/>
                <w:sz w:val="20"/>
                <w:szCs w:val="20"/>
                <w:lang w:eastAsia="ru-RU"/>
              </w:rPr>
              <w:t xml:space="preserve"> </w:t>
            </w:r>
            <w:r w:rsidR="00141221">
              <w:rPr>
                <w:rFonts w:eastAsia="Times New Roman" w:cs="Times New Roman"/>
                <w:color w:val="000000"/>
                <w:sz w:val="20"/>
                <w:szCs w:val="20"/>
                <w:lang w:eastAsia="ru-RU"/>
              </w:rPr>
              <w:t xml:space="preserve">дер. </w:t>
            </w:r>
            <w:r w:rsidR="00204CFA" w:rsidRPr="00AF7F18">
              <w:rPr>
                <w:rFonts w:eastAsia="Times New Roman" w:cs="Times New Roman"/>
                <w:color w:val="000000"/>
                <w:sz w:val="20"/>
                <w:szCs w:val="20"/>
                <w:lang w:eastAsia="ru-RU"/>
              </w:rPr>
              <w:t>Кузнечиха</w:t>
            </w:r>
          </w:p>
        </w:tc>
        <w:tc>
          <w:tcPr>
            <w:tcW w:w="458" w:type="pct"/>
            <w:tcBorders>
              <w:top w:val="nil"/>
              <w:left w:val="nil"/>
              <w:bottom w:val="single" w:sz="8" w:space="0" w:color="auto"/>
              <w:right w:val="single" w:sz="8" w:space="0" w:color="auto"/>
            </w:tcBorders>
            <w:shd w:val="clear" w:color="auto" w:fill="auto"/>
            <w:noWrap/>
            <w:vAlign w:val="center"/>
            <w:hideMark/>
          </w:tcPr>
          <w:p w:rsidR="00406FBE" w:rsidRPr="00AF7F18" w:rsidRDefault="00204CFA" w:rsidP="00406FB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1261</w:t>
            </w:r>
          </w:p>
        </w:tc>
        <w:tc>
          <w:tcPr>
            <w:tcW w:w="384" w:type="pct"/>
            <w:tcBorders>
              <w:top w:val="nil"/>
              <w:left w:val="nil"/>
              <w:bottom w:val="single" w:sz="8" w:space="0" w:color="auto"/>
              <w:right w:val="single" w:sz="8" w:space="0" w:color="auto"/>
            </w:tcBorders>
            <w:shd w:val="clear" w:color="auto" w:fill="auto"/>
            <w:noWrap/>
            <w:vAlign w:val="center"/>
            <w:hideMark/>
          </w:tcPr>
          <w:p w:rsidR="00406FBE" w:rsidRPr="00AF7F18" w:rsidRDefault="00204CFA" w:rsidP="00406FB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133</w:t>
            </w:r>
          </w:p>
        </w:tc>
        <w:tc>
          <w:tcPr>
            <w:tcW w:w="384" w:type="pct"/>
            <w:tcBorders>
              <w:top w:val="nil"/>
              <w:left w:val="nil"/>
              <w:bottom w:val="single" w:sz="8" w:space="0" w:color="auto"/>
              <w:right w:val="single" w:sz="8" w:space="0" w:color="auto"/>
            </w:tcBorders>
            <w:shd w:val="clear" w:color="auto" w:fill="auto"/>
            <w:noWrap/>
            <w:vAlign w:val="center"/>
            <w:hideMark/>
          </w:tcPr>
          <w:p w:rsidR="00406FBE" w:rsidRPr="00AF7F18" w:rsidRDefault="00204CFA" w:rsidP="00406FB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140</w:t>
            </w:r>
          </w:p>
        </w:tc>
        <w:tc>
          <w:tcPr>
            <w:tcW w:w="384" w:type="pct"/>
            <w:tcBorders>
              <w:top w:val="nil"/>
              <w:left w:val="nil"/>
              <w:bottom w:val="single" w:sz="8" w:space="0" w:color="auto"/>
              <w:right w:val="single" w:sz="8" w:space="0" w:color="auto"/>
            </w:tcBorders>
            <w:shd w:val="clear" w:color="auto" w:fill="auto"/>
            <w:noWrap/>
            <w:vAlign w:val="center"/>
            <w:hideMark/>
          </w:tcPr>
          <w:p w:rsidR="00406FBE" w:rsidRPr="00AF7F18" w:rsidRDefault="00204CFA" w:rsidP="00406FB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145</w:t>
            </w:r>
          </w:p>
        </w:tc>
        <w:tc>
          <w:tcPr>
            <w:tcW w:w="384" w:type="pct"/>
            <w:tcBorders>
              <w:top w:val="nil"/>
              <w:left w:val="nil"/>
              <w:bottom w:val="single" w:sz="8" w:space="0" w:color="auto"/>
              <w:right w:val="single" w:sz="8" w:space="0" w:color="auto"/>
            </w:tcBorders>
            <w:shd w:val="clear" w:color="auto" w:fill="auto"/>
            <w:noWrap/>
            <w:vAlign w:val="center"/>
            <w:hideMark/>
          </w:tcPr>
          <w:p w:rsidR="00406FBE" w:rsidRPr="00AF7F18" w:rsidRDefault="00204CFA" w:rsidP="00406FB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159</w:t>
            </w:r>
          </w:p>
        </w:tc>
        <w:tc>
          <w:tcPr>
            <w:tcW w:w="384" w:type="pct"/>
            <w:tcBorders>
              <w:top w:val="nil"/>
              <w:left w:val="nil"/>
              <w:bottom w:val="single" w:sz="8" w:space="0" w:color="auto"/>
              <w:right w:val="single" w:sz="8" w:space="0" w:color="auto"/>
            </w:tcBorders>
            <w:shd w:val="clear" w:color="auto" w:fill="auto"/>
            <w:noWrap/>
            <w:vAlign w:val="center"/>
            <w:hideMark/>
          </w:tcPr>
          <w:p w:rsidR="00406FBE" w:rsidRPr="00AF7F18" w:rsidRDefault="00204CFA" w:rsidP="00406FB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154</w:t>
            </w:r>
          </w:p>
        </w:tc>
        <w:tc>
          <w:tcPr>
            <w:tcW w:w="413" w:type="pct"/>
            <w:tcBorders>
              <w:top w:val="nil"/>
              <w:left w:val="nil"/>
              <w:bottom w:val="single" w:sz="8" w:space="0" w:color="auto"/>
              <w:right w:val="single" w:sz="8" w:space="0" w:color="auto"/>
            </w:tcBorders>
            <w:shd w:val="clear" w:color="auto" w:fill="auto"/>
            <w:noWrap/>
            <w:vAlign w:val="center"/>
            <w:hideMark/>
          </w:tcPr>
          <w:p w:rsidR="00406FBE" w:rsidRPr="00AF7F18" w:rsidRDefault="00204CFA" w:rsidP="00406FB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829</w:t>
            </w:r>
          </w:p>
        </w:tc>
        <w:tc>
          <w:tcPr>
            <w:tcW w:w="611" w:type="pct"/>
            <w:tcBorders>
              <w:top w:val="nil"/>
              <w:left w:val="nil"/>
              <w:bottom w:val="single" w:sz="8" w:space="0" w:color="auto"/>
              <w:right w:val="single" w:sz="8" w:space="0" w:color="auto"/>
            </w:tcBorders>
            <w:shd w:val="clear" w:color="auto" w:fill="auto"/>
            <w:noWrap/>
            <w:vAlign w:val="center"/>
            <w:hideMark/>
          </w:tcPr>
          <w:p w:rsidR="00406FBE" w:rsidRPr="00AF7F18" w:rsidRDefault="00204CFA" w:rsidP="00406FBE">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2811</w:t>
            </w:r>
          </w:p>
        </w:tc>
      </w:tr>
      <w:bookmarkEnd w:id="215"/>
      <w:tr w:rsidR="00204CFA" w:rsidRPr="00AF7F18" w:rsidTr="00204CFA">
        <w:trPr>
          <w:trHeight w:val="315"/>
        </w:trPr>
        <w:tc>
          <w:tcPr>
            <w:tcW w:w="1599" w:type="pct"/>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rsidR="00204CFA" w:rsidRPr="00AF7F18" w:rsidRDefault="00204CFA" w:rsidP="00406FBE">
            <w:pPr>
              <w:spacing w:line="240" w:lineRule="auto"/>
              <w:jc w:val="right"/>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 ИТОГО:</w:t>
            </w:r>
          </w:p>
        </w:tc>
        <w:tc>
          <w:tcPr>
            <w:tcW w:w="458" w:type="pct"/>
            <w:tcBorders>
              <w:top w:val="nil"/>
              <w:left w:val="nil"/>
              <w:bottom w:val="single" w:sz="8" w:space="0" w:color="auto"/>
              <w:right w:val="single" w:sz="8" w:space="0" w:color="auto"/>
            </w:tcBorders>
            <w:shd w:val="clear" w:color="auto" w:fill="auto"/>
            <w:noWrap/>
            <w:vAlign w:val="center"/>
            <w:hideMark/>
          </w:tcPr>
          <w:p w:rsidR="00204CFA" w:rsidRPr="00AF7F18" w:rsidRDefault="00204CFA" w:rsidP="007F35E7">
            <w:pPr>
              <w:spacing w:line="240" w:lineRule="auto"/>
              <w:jc w:val="center"/>
              <w:rPr>
                <w:rFonts w:eastAsia="Times New Roman" w:cs="Times New Roman"/>
                <w:b/>
                <w:color w:val="000000"/>
                <w:sz w:val="20"/>
                <w:szCs w:val="20"/>
                <w:lang w:eastAsia="ru-RU"/>
              </w:rPr>
            </w:pPr>
            <w:r w:rsidRPr="00AF7F18">
              <w:rPr>
                <w:rFonts w:eastAsia="Times New Roman" w:cs="Times New Roman"/>
                <w:b/>
                <w:color w:val="000000"/>
                <w:sz w:val="20"/>
                <w:szCs w:val="20"/>
                <w:lang w:eastAsia="ru-RU"/>
              </w:rPr>
              <w:t>1261</w:t>
            </w:r>
          </w:p>
        </w:tc>
        <w:tc>
          <w:tcPr>
            <w:tcW w:w="384" w:type="pct"/>
            <w:tcBorders>
              <w:top w:val="nil"/>
              <w:left w:val="nil"/>
              <w:bottom w:val="single" w:sz="8" w:space="0" w:color="auto"/>
              <w:right w:val="single" w:sz="8" w:space="0" w:color="auto"/>
            </w:tcBorders>
            <w:shd w:val="clear" w:color="auto" w:fill="auto"/>
            <w:noWrap/>
            <w:vAlign w:val="center"/>
            <w:hideMark/>
          </w:tcPr>
          <w:p w:rsidR="00204CFA" w:rsidRPr="00AF7F18" w:rsidRDefault="00204CFA" w:rsidP="007F35E7">
            <w:pPr>
              <w:spacing w:line="240" w:lineRule="auto"/>
              <w:jc w:val="center"/>
              <w:rPr>
                <w:rFonts w:eastAsia="Times New Roman" w:cs="Times New Roman"/>
                <w:b/>
                <w:color w:val="000000"/>
                <w:sz w:val="20"/>
                <w:szCs w:val="20"/>
                <w:lang w:eastAsia="ru-RU"/>
              </w:rPr>
            </w:pPr>
            <w:r w:rsidRPr="00AF7F18">
              <w:rPr>
                <w:rFonts w:eastAsia="Times New Roman" w:cs="Times New Roman"/>
                <w:b/>
                <w:color w:val="000000"/>
                <w:sz w:val="20"/>
                <w:szCs w:val="20"/>
                <w:lang w:eastAsia="ru-RU"/>
              </w:rPr>
              <w:t>133</w:t>
            </w:r>
          </w:p>
        </w:tc>
        <w:tc>
          <w:tcPr>
            <w:tcW w:w="384" w:type="pct"/>
            <w:tcBorders>
              <w:top w:val="nil"/>
              <w:left w:val="nil"/>
              <w:bottom w:val="single" w:sz="8" w:space="0" w:color="auto"/>
              <w:right w:val="single" w:sz="8" w:space="0" w:color="auto"/>
            </w:tcBorders>
            <w:shd w:val="clear" w:color="auto" w:fill="auto"/>
            <w:noWrap/>
            <w:vAlign w:val="center"/>
            <w:hideMark/>
          </w:tcPr>
          <w:p w:rsidR="00204CFA" w:rsidRPr="00AF7F18" w:rsidRDefault="00204CFA" w:rsidP="007F35E7">
            <w:pPr>
              <w:spacing w:line="240" w:lineRule="auto"/>
              <w:jc w:val="center"/>
              <w:rPr>
                <w:rFonts w:eastAsia="Times New Roman" w:cs="Times New Roman"/>
                <w:b/>
                <w:color w:val="000000"/>
                <w:sz w:val="20"/>
                <w:szCs w:val="20"/>
                <w:lang w:eastAsia="ru-RU"/>
              </w:rPr>
            </w:pPr>
            <w:r w:rsidRPr="00AF7F18">
              <w:rPr>
                <w:rFonts w:eastAsia="Times New Roman" w:cs="Times New Roman"/>
                <w:b/>
                <w:color w:val="000000"/>
                <w:sz w:val="20"/>
                <w:szCs w:val="20"/>
                <w:lang w:eastAsia="ru-RU"/>
              </w:rPr>
              <w:t>140</w:t>
            </w:r>
          </w:p>
        </w:tc>
        <w:tc>
          <w:tcPr>
            <w:tcW w:w="384" w:type="pct"/>
            <w:tcBorders>
              <w:top w:val="nil"/>
              <w:left w:val="nil"/>
              <w:bottom w:val="single" w:sz="8" w:space="0" w:color="auto"/>
              <w:right w:val="single" w:sz="8" w:space="0" w:color="auto"/>
            </w:tcBorders>
            <w:shd w:val="clear" w:color="auto" w:fill="auto"/>
            <w:noWrap/>
            <w:vAlign w:val="center"/>
            <w:hideMark/>
          </w:tcPr>
          <w:p w:rsidR="00204CFA" w:rsidRPr="00AF7F18" w:rsidRDefault="00204CFA" w:rsidP="007F35E7">
            <w:pPr>
              <w:spacing w:line="240" w:lineRule="auto"/>
              <w:jc w:val="center"/>
              <w:rPr>
                <w:rFonts w:eastAsia="Times New Roman" w:cs="Times New Roman"/>
                <w:b/>
                <w:color w:val="000000"/>
                <w:sz w:val="20"/>
                <w:szCs w:val="20"/>
                <w:lang w:eastAsia="ru-RU"/>
              </w:rPr>
            </w:pPr>
            <w:r w:rsidRPr="00AF7F18">
              <w:rPr>
                <w:rFonts w:eastAsia="Times New Roman" w:cs="Times New Roman"/>
                <w:b/>
                <w:color w:val="000000"/>
                <w:sz w:val="20"/>
                <w:szCs w:val="20"/>
                <w:lang w:eastAsia="ru-RU"/>
              </w:rPr>
              <w:t>145</w:t>
            </w:r>
          </w:p>
        </w:tc>
        <w:tc>
          <w:tcPr>
            <w:tcW w:w="384" w:type="pct"/>
            <w:tcBorders>
              <w:top w:val="nil"/>
              <w:left w:val="nil"/>
              <w:bottom w:val="single" w:sz="8" w:space="0" w:color="auto"/>
              <w:right w:val="single" w:sz="8" w:space="0" w:color="auto"/>
            </w:tcBorders>
            <w:shd w:val="clear" w:color="auto" w:fill="auto"/>
            <w:noWrap/>
            <w:vAlign w:val="center"/>
            <w:hideMark/>
          </w:tcPr>
          <w:p w:rsidR="00204CFA" w:rsidRPr="00AF7F18" w:rsidRDefault="00204CFA" w:rsidP="007F35E7">
            <w:pPr>
              <w:spacing w:line="240" w:lineRule="auto"/>
              <w:jc w:val="center"/>
              <w:rPr>
                <w:rFonts w:eastAsia="Times New Roman" w:cs="Times New Roman"/>
                <w:b/>
                <w:color w:val="000000"/>
                <w:sz w:val="20"/>
                <w:szCs w:val="20"/>
                <w:lang w:eastAsia="ru-RU"/>
              </w:rPr>
            </w:pPr>
            <w:r w:rsidRPr="00AF7F18">
              <w:rPr>
                <w:rFonts w:eastAsia="Times New Roman" w:cs="Times New Roman"/>
                <w:b/>
                <w:color w:val="000000"/>
                <w:sz w:val="20"/>
                <w:szCs w:val="20"/>
                <w:lang w:eastAsia="ru-RU"/>
              </w:rPr>
              <w:t>159</w:t>
            </w:r>
          </w:p>
        </w:tc>
        <w:tc>
          <w:tcPr>
            <w:tcW w:w="384" w:type="pct"/>
            <w:tcBorders>
              <w:top w:val="nil"/>
              <w:left w:val="nil"/>
              <w:bottom w:val="single" w:sz="8" w:space="0" w:color="auto"/>
              <w:right w:val="single" w:sz="8" w:space="0" w:color="auto"/>
            </w:tcBorders>
            <w:shd w:val="clear" w:color="auto" w:fill="auto"/>
            <w:noWrap/>
            <w:vAlign w:val="center"/>
            <w:hideMark/>
          </w:tcPr>
          <w:p w:rsidR="00204CFA" w:rsidRPr="00AF7F18" w:rsidRDefault="00204CFA" w:rsidP="007F35E7">
            <w:pPr>
              <w:spacing w:line="240" w:lineRule="auto"/>
              <w:jc w:val="center"/>
              <w:rPr>
                <w:rFonts w:eastAsia="Times New Roman" w:cs="Times New Roman"/>
                <w:b/>
                <w:color w:val="000000"/>
                <w:sz w:val="20"/>
                <w:szCs w:val="20"/>
                <w:lang w:eastAsia="ru-RU"/>
              </w:rPr>
            </w:pPr>
            <w:r w:rsidRPr="00AF7F18">
              <w:rPr>
                <w:rFonts w:eastAsia="Times New Roman" w:cs="Times New Roman"/>
                <w:b/>
                <w:color w:val="000000"/>
                <w:sz w:val="20"/>
                <w:szCs w:val="20"/>
                <w:lang w:eastAsia="ru-RU"/>
              </w:rPr>
              <w:t>154</w:t>
            </w:r>
          </w:p>
        </w:tc>
        <w:tc>
          <w:tcPr>
            <w:tcW w:w="413" w:type="pct"/>
            <w:tcBorders>
              <w:top w:val="nil"/>
              <w:left w:val="nil"/>
              <w:bottom w:val="single" w:sz="8" w:space="0" w:color="auto"/>
              <w:right w:val="single" w:sz="8" w:space="0" w:color="auto"/>
            </w:tcBorders>
            <w:shd w:val="clear" w:color="auto" w:fill="auto"/>
            <w:noWrap/>
            <w:vAlign w:val="center"/>
            <w:hideMark/>
          </w:tcPr>
          <w:p w:rsidR="00204CFA" w:rsidRPr="00AF7F18" w:rsidRDefault="00204CFA" w:rsidP="007F35E7">
            <w:pPr>
              <w:spacing w:line="240" w:lineRule="auto"/>
              <w:jc w:val="center"/>
              <w:rPr>
                <w:rFonts w:eastAsia="Times New Roman" w:cs="Times New Roman"/>
                <w:b/>
                <w:color w:val="000000"/>
                <w:sz w:val="20"/>
                <w:szCs w:val="20"/>
                <w:lang w:eastAsia="ru-RU"/>
              </w:rPr>
            </w:pPr>
            <w:r w:rsidRPr="00AF7F18">
              <w:rPr>
                <w:rFonts w:eastAsia="Times New Roman" w:cs="Times New Roman"/>
                <w:b/>
                <w:color w:val="000000"/>
                <w:sz w:val="20"/>
                <w:szCs w:val="20"/>
                <w:lang w:eastAsia="ru-RU"/>
              </w:rPr>
              <w:t>829</w:t>
            </w:r>
          </w:p>
        </w:tc>
        <w:tc>
          <w:tcPr>
            <w:tcW w:w="611" w:type="pct"/>
            <w:tcBorders>
              <w:top w:val="nil"/>
              <w:left w:val="nil"/>
              <w:bottom w:val="single" w:sz="8" w:space="0" w:color="auto"/>
              <w:right w:val="single" w:sz="8" w:space="0" w:color="auto"/>
            </w:tcBorders>
            <w:shd w:val="clear" w:color="auto" w:fill="auto"/>
            <w:noWrap/>
            <w:vAlign w:val="center"/>
            <w:hideMark/>
          </w:tcPr>
          <w:p w:rsidR="00204CFA" w:rsidRPr="00AF7F18" w:rsidRDefault="00204CFA" w:rsidP="007F35E7">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2811</w:t>
            </w:r>
          </w:p>
        </w:tc>
      </w:tr>
    </w:tbl>
    <w:p w:rsidR="00EC3EB4" w:rsidRPr="00AF7F18" w:rsidRDefault="00EC3EB4" w:rsidP="00AB53CD">
      <w:pPr>
        <w:pStyle w:val="aa"/>
        <w:spacing w:before="240"/>
      </w:pPr>
      <w:r w:rsidRPr="00AF7F18">
        <w:t xml:space="preserve">Источники финансирования предполагаются такие как инвестиционные и производственные программы организаций. </w:t>
      </w:r>
    </w:p>
    <w:p w:rsidR="00EC3EB4" w:rsidRPr="00AF7F18" w:rsidRDefault="00EC3EB4" w:rsidP="008805BF">
      <w:pPr>
        <w:pStyle w:val="aa"/>
      </w:pPr>
      <w:r w:rsidRPr="00AF7F18">
        <w:t xml:space="preserve">Окончательный объем капитальных вложений для реализации мероприятий определяется согласно проектным документам, сводному сметному расчёту и технико-экономическому обоснованию. </w:t>
      </w:r>
    </w:p>
    <w:p w:rsidR="00EC3EB4" w:rsidRPr="00AF7F18" w:rsidRDefault="00EC3EB4" w:rsidP="008805BF">
      <w:pPr>
        <w:pStyle w:val="aa"/>
      </w:pPr>
      <w:r w:rsidRPr="00AF7F18">
        <w:t>Объёмы капитальных вложений носят прогнозный характер и подлежат ежегодному уточнению при формировании проекта бюджета на соответствующий год, исходя из возможностей местного и областного бюджетов и степени реализации мероприятий, а также подлежат корректировке при актуализации Схемы водоснабжения.</w:t>
      </w:r>
    </w:p>
    <w:p w:rsidR="00EC3EB4" w:rsidRPr="00AF7F18" w:rsidRDefault="00EC3EB4" w:rsidP="008805BF">
      <w:pPr>
        <w:pStyle w:val="aa"/>
      </w:pPr>
      <w:r w:rsidRPr="00AF7F18">
        <w:t>Финансовое обеспечение мероприятий может осуществляться за счёт средств бюджетов всех уровней. Источники финансирования мероприятий определяются при утверждении в установленном порядке инвестиционных программ организаций, оказывающих услуги в сфере горячего водоснабжения. В качестве источников финансирования инвестиционных программ организаций водопроводно-канализационного хозяйства могут использоваться собственные средства (прибыль, амортизационные отчисления, экономия затрат от реализации мероприятий) и привлечённые средства (кредиты).</w:t>
      </w:r>
    </w:p>
    <w:p w:rsidR="00EC3EB4" w:rsidRPr="00AF7F18" w:rsidRDefault="00EC3EB4" w:rsidP="008805BF">
      <w:pPr>
        <w:pStyle w:val="aa"/>
      </w:pPr>
      <w:r w:rsidRPr="00AF7F18">
        <w:t>При финансировании мероприятий за счёт собственных средств организаций коммунального хозяйства в полном объёме прогнозный тариф с учётом включения расходов на инвестиции не может превышать предельную максимальную величину тарифа на горячую воду, устанавливаемого регулирующим органом. В случае превышения установленной величины предельного роста тарифа за счёт увеличения инвестиционной составляющей возможно использование механизма компенсации его роста за счёт бюджетных средств.</w:t>
      </w:r>
    </w:p>
    <w:p w:rsidR="00EC3EB4" w:rsidRPr="00AF7F18" w:rsidRDefault="00EC3EB4" w:rsidP="008805BF">
      <w:pPr>
        <w:pStyle w:val="aa"/>
      </w:pPr>
    </w:p>
    <w:p w:rsidR="00EC3EB4" w:rsidRPr="00AF7F18" w:rsidRDefault="00EC3EB4">
      <w:pPr>
        <w:spacing w:after="200"/>
        <w:rPr>
          <w:rFonts w:eastAsiaTheme="minorHAnsi" w:cs="Times New Roman"/>
          <w:b/>
          <w:caps/>
          <w:szCs w:val="24"/>
        </w:rPr>
      </w:pPr>
      <w:r w:rsidRPr="00AF7F18">
        <w:rPr>
          <w:rFonts w:cs="Times New Roman"/>
        </w:rPr>
        <w:br w:type="page"/>
      </w:r>
    </w:p>
    <w:p w:rsidR="00EC3EB4" w:rsidRPr="00AF7F18" w:rsidRDefault="00EA4757" w:rsidP="00A65054">
      <w:pPr>
        <w:pStyle w:val="1"/>
        <w:rPr>
          <w:rFonts w:cs="Times New Roman"/>
        </w:rPr>
      </w:pPr>
      <w:bookmarkStart w:id="216" w:name="_Toc511731383"/>
      <w:r w:rsidRPr="00AF7F18">
        <w:rPr>
          <w:rFonts w:cs="Times New Roman"/>
        </w:rPr>
        <w:t xml:space="preserve">ПЛАНОВЫЕ ЗНАЧЕНИЯ ПОКАЗАТЕЛЕЙ РАЗВИТИЯ </w:t>
      </w:r>
      <w:r w:rsidR="00EC3EB4" w:rsidRPr="00AF7F18">
        <w:rPr>
          <w:rFonts w:cs="Times New Roman"/>
        </w:rPr>
        <w:t>централизованных систем горячего водоснабжения</w:t>
      </w:r>
      <w:bookmarkEnd w:id="216"/>
    </w:p>
    <w:p w:rsidR="00EC3EB4" w:rsidRPr="00AF7F18" w:rsidRDefault="00EC3EB4" w:rsidP="00EC3EB4">
      <w:pPr>
        <w:pStyle w:val="aa"/>
      </w:pPr>
      <w:r w:rsidRPr="00AF7F18">
        <w:t>Основные направления, принципы, задачи и целевые показатели развития централизованной системы горячего водоснабжения поселения устанавливаются в целях реализации государственной политики в сфере водоснабжения, направленной на обеспечение охраны здоровья населения и улучшения качества жизни населения путём обеспечения бесперебойного и качественного ГВС; повышение энергетической эффективности путём экономного потребления горячей воды; обеспечение развития централизованной системы водоснабжения путём развития эффективных форм управления этой системой.</w:t>
      </w:r>
    </w:p>
    <w:p w:rsidR="00EC3EB4" w:rsidRPr="00AF7F18" w:rsidRDefault="001839FD" w:rsidP="00EC3EB4">
      <w:pPr>
        <w:pStyle w:val="aa"/>
      </w:pPr>
      <w:r w:rsidRPr="00AF7F18">
        <w:t xml:space="preserve">Плановые показатели </w:t>
      </w:r>
      <w:r w:rsidR="00EC3EB4" w:rsidRPr="00AF7F18">
        <w:t>развития централизованных систем водоснабжения рассчитываются на основании Приказа Министерства строительства и ЖКХ РФ N 162/пр от 04.04.2014 г. «Об утверждении перечня показателей надёжности, качества, энергетической эффективности объектов централизованных систем ГВС, холодного водоснабжения и (или) водоотведения, порядка и правил определения плановых значений и фактических значений таких показателей».</w:t>
      </w:r>
    </w:p>
    <w:p w:rsidR="00EC3EB4" w:rsidRPr="00AF7F18" w:rsidRDefault="00EC3EB4" w:rsidP="00EC3EB4">
      <w:pPr>
        <w:pStyle w:val="aa"/>
      </w:pPr>
      <w:r w:rsidRPr="00AF7F18">
        <w:t xml:space="preserve">К </w:t>
      </w:r>
      <w:r w:rsidR="001839FD" w:rsidRPr="00AF7F18">
        <w:t>плановым</w:t>
      </w:r>
      <w:r w:rsidRPr="00AF7F18">
        <w:t xml:space="preserve"> показателям деятельности организаций, осуществляющих цент</w:t>
      </w:r>
      <w:r w:rsidR="00E4436B" w:rsidRPr="00AF7F18">
        <w:t xml:space="preserve">рализованное горячее </w:t>
      </w:r>
      <w:r w:rsidRPr="00AF7F18">
        <w:t>водоснабжение потребителей относятся:</w:t>
      </w:r>
    </w:p>
    <w:p w:rsidR="00EC3EB4" w:rsidRPr="00AF7F18" w:rsidRDefault="00EC3EB4" w:rsidP="00CE4A2B">
      <w:pPr>
        <w:pStyle w:val="aa"/>
        <w:numPr>
          <w:ilvl w:val="0"/>
          <w:numId w:val="18"/>
        </w:numPr>
        <w:spacing w:after="0"/>
        <w:ind w:left="1418" w:hanging="425"/>
      </w:pPr>
      <w:r w:rsidRPr="00AF7F18">
        <w:t>показатели качества воды;</w:t>
      </w:r>
    </w:p>
    <w:p w:rsidR="00EC3EB4" w:rsidRPr="00AF7F18" w:rsidRDefault="00EC3EB4" w:rsidP="00CE4A2B">
      <w:pPr>
        <w:pStyle w:val="aa"/>
        <w:numPr>
          <w:ilvl w:val="0"/>
          <w:numId w:val="18"/>
        </w:numPr>
        <w:spacing w:after="0"/>
        <w:ind w:left="1418" w:hanging="425"/>
      </w:pPr>
      <w:r w:rsidRPr="00AF7F18">
        <w:t>показатели надёжности и бесперебойности водоснабжения;</w:t>
      </w:r>
    </w:p>
    <w:p w:rsidR="00EC3EB4" w:rsidRPr="00AF7F18" w:rsidRDefault="00EC3EB4" w:rsidP="00CE4A2B">
      <w:pPr>
        <w:pStyle w:val="aa"/>
        <w:numPr>
          <w:ilvl w:val="0"/>
          <w:numId w:val="18"/>
        </w:numPr>
        <w:ind w:left="1418" w:hanging="425"/>
      </w:pPr>
      <w:r w:rsidRPr="00AF7F18">
        <w:t>показатели энергетической эффективности.</w:t>
      </w:r>
    </w:p>
    <w:p w:rsidR="00EC3EB4" w:rsidRPr="00AF7F18" w:rsidRDefault="00EC3EB4" w:rsidP="00A65054">
      <w:pPr>
        <w:pStyle w:val="2"/>
        <w:rPr>
          <w:rFonts w:cs="Times New Roman"/>
        </w:rPr>
      </w:pPr>
      <w:bookmarkStart w:id="217" w:name="_Toc511731384"/>
      <w:r w:rsidRPr="00AF7F18">
        <w:rPr>
          <w:rFonts w:cs="Times New Roman"/>
        </w:rPr>
        <w:t>Показатели качества горячей воды</w:t>
      </w:r>
      <w:bookmarkEnd w:id="217"/>
    </w:p>
    <w:p w:rsidR="00EC3EB4" w:rsidRPr="00AF7F18" w:rsidRDefault="00EC3EB4" w:rsidP="00EC3EB4">
      <w:pPr>
        <w:pStyle w:val="aa"/>
      </w:pPr>
      <w:r w:rsidRPr="00AF7F18">
        <w:t>К показателям качества горячей воды относятся следующие:</w:t>
      </w:r>
    </w:p>
    <w:p w:rsidR="00EC3EB4" w:rsidRPr="00AF7F18" w:rsidRDefault="00EC3EB4" w:rsidP="00CE4A2B">
      <w:pPr>
        <w:pStyle w:val="aa"/>
        <w:numPr>
          <w:ilvl w:val="0"/>
          <w:numId w:val="19"/>
        </w:numPr>
        <w:spacing w:after="0"/>
        <w:ind w:left="1418" w:hanging="425"/>
      </w:pPr>
      <w:r w:rsidRPr="00AF7F18">
        <w:t>доля проб горячей воды в тепловой сети или в сети ГВС, не соответствующих установленным требованиям по температуре, в общем объёме проб, отобранных по результатам производственного контроля качества горячей воды;</w:t>
      </w:r>
    </w:p>
    <w:p w:rsidR="00EC3EB4" w:rsidRPr="00AF7F18" w:rsidRDefault="00EC3EB4" w:rsidP="00CE4A2B">
      <w:pPr>
        <w:pStyle w:val="aa"/>
        <w:numPr>
          <w:ilvl w:val="0"/>
          <w:numId w:val="19"/>
        </w:numPr>
        <w:spacing w:after="0"/>
        <w:ind w:left="1418" w:hanging="425"/>
      </w:pPr>
      <w:r w:rsidRPr="00AF7F18">
        <w:t xml:space="preserve">доля проб горячей воды в тепловой сети или в сети ГВС, не соответствующих установленным требованиям (за исключением температуры), в общем объёме проб, отобранных по результатам производственного контроля качества горячей воды (бактериологический анализ); </w:t>
      </w:r>
    </w:p>
    <w:p w:rsidR="00EC3EB4" w:rsidRPr="00AF7F18" w:rsidRDefault="00EC3EB4" w:rsidP="00CE4A2B">
      <w:pPr>
        <w:pStyle w:val="aa"/>
        <w:numPr>
          <w:ilvl w:val="0"/>
          <w:numId w:val="19"/>
        </w:numPr>
        <w:spacing w:after="0"/>
        <w:ind w:left="1418" w:hanging="425"/>
      </w:pPr>
      <w:r w:rsidRPr="00AF7F18">
        <w:t>доля проб горячей воды в тепловой сети или в сети ГВС, не соответствующих установленным требованиям (за исключением температуры), в общем объёме проб, отобранных по результатам производственного контроля качества горячей воды (химический анализ).</w:t>
      </w:r>
    </w:p>
    <w:p w:rsidR="00E4436B" w:rsidRPr="00AF7F18" w:rsidRDefault="00E4436B" w:rsidP="00E4436B">
      <w:pPr>
        <w:pStyle w:val="aa"/>
      </w:pPr>
    </w:p>
    <w:p w:rsidR="00E4436B" w:rsidRPr="00AF7F18" w:rsidRDefault="00E4436B" w:rsidP="00E4436B">
      <w:pPr>
        <w:pStyle w:val="aa"/>
      </w:pPr>
      <w:r w:rsidRPr="00AF7F18">
        <w:t>Для приготовления горячей воды используется водопроводная вода, и результаты анализов напрямую зависят от качества поставляемой водоснабжающими организациями воды. Показатели качества холодной воды (и соответственно и горячей) приведены в Разделе 7 Части 1 Схемы холодного водоснабжения</w:t>
      </w:r>
    </w:p>
    <w:p w:rsidR="00E4436B" w:rsidRPr="00AF7F18" w:rsidRDefault="00E4436B" w:rsidP="00A65054">
      <w:pPr>
        <w:pStyle w:val="2"/>
        <w:rPr>
          <w:rFonts w:cs="Times New Roman"/>
        </w:rPr>
      </w:pPr>
      <w:bookmarkStart w:id="218" w:name="_Toc511731385"/>
      <w:r w:rsidRPr="00AF7F18">
        <w:rPr>
          <w:rFonts w:cs="Times New Roman"/>
        </w:rPr>
        <w:t>Показатели надёжности и бесперебойности водоснабжения</w:t>
      </w:r>
      <w:bookmarkEnd w:id="218"/>
    </w:p>
    <w:p w:rsidR="00E4436B" w:rsidRPr="00AF7F18" w:rsidRDefault="00E4436B" w:rsidP="00E4436B">
      <w:pPr>
        <w:pStyle w:val="aa"/>
      </w:pPr>
      <w:r w:rsidRPr="00AF7F18">
        <w:t>К показателям надёжности и бесперебойности ГВС относятся следующие:</w:t>
      </w:r>
    </w:p>
    <w:p w:rsidR="00E4436B" w:rsidRPr="00AF7F18" w:rsidRDefault="00E4436B" w:rsidP="00CE4A2B">
      <w:pPr>
        <w:pStyle w:val="aa"/>
        <w:numPr>
          <w:ilvl w:val="0"/>
          <w:numId w:val="20"/>
        </w:numPr>
        <w:ind w:left="1418" w:hanging="425"/>
      </w:pPr>
      <w:r w:rsidRPr="00AF7F18">
        <w:t>количество перерывов в подаче воды, зафиксированных в местах исполнения обязательств организацией, осуществляющей горячее водоснабжение, по подаче горячей воды, возникших в результате аварий, повреждений и иных технологических нарушений на объектах централизованной системы ГВС, принадлежащих организации, осуществляющей горячее водоснабжение, в расчёте на протяжённость водопроводной сети в год.</w:t>
      </w:r>
    </w:p>
    <w:p w:rsidR="00E4436B" w:rsidRPr="00AF7F18" w:rsidRDefault="00E4436B" w:rsidP="00E4436B">
      <w:pPr>
        <w:pStyle w:val="aa"/>
      </w:pPr>
      <w:r w:rsidRPr="00AF7F18">
        <w:t>Организациями, осуществляющими централизованное горячее водоснабжение, информации об авариях и повреждениях на сетях горячего водоснабжения предоставлено не было (статистика не ведётся), в результате расчёт данного показателя для сетей горячего водоснабжения не представляется возможным.</w:t>
      </w:r>
    </w:p>
    <w:p w:rsidR="00E4436B" w:rsidRPr="00AF7F18" w:rsidRDefault="00E4436B" w:rsidP="00A65054">
      <w:pPr>
        <w:pStyle w:val="2"/>
        <w:rPr>
          <w:rFonts w:cs="Times New Roman"/>
        </w:rPr>
      </w:pPr>
      <w:bookmarkStart w:id="219" w:name="_Toc511731386"/>
      <w:r w:rsidRPr="00AF7F18">
        <w:rPr>
          <w:rFonts w:cs="Times New Roman"/>
        </w:rPr>
        <w:t>Показатели эффективности использования ресурсов, в том числе сокращения потерь воды (тепловой энергии в составе горячей воды) при транспортировке</w:t>
      </w:r>
      <w:bookmarkEnd w:id="219"/>
    </w:p>
    <w:p w:rsidR="00E4436B" w:rsidRPr="00AF7F18" w:rsidRDefault="00B25FD2" w:rsidP="00E4436B">
      <w:pPr>
        <w:pStyle w:val="aa"/>
      </w:pPr>
      <w:r w:rsidRPr="00AF7F18">
        <w:t>Показатели эффективности использования ресурсов, в том числе сокращения потерь воды (тепловой энергии в составе горячей воды) при транспортировке представленны</w:t>
      </w:r>
      <w:r w:rsidR="00E4436B" w:rsidRPr="00AF7F18">
        <w:t xml:space="preserve"> в таблицах ниже.</w:t>
      </w:r>
    </w:p>
    <w:p w:rsidR="00B25FD2" w:rsidRPr="00AF7F18" w:rsidRDefault="00B25FD2" w:rsidP="00B25FD2">
      <w:pPr>
        <w:pStyle w:val="a9"/>
        <w:rPr>
          <w:rFonts w:cs="Times New Roman"/>
        </w:rPr>
      </w:pPr>
      <w:bookmarkStart w:id="220" w:name="_Toc511731476"/>
      <w:r w:rsidRPr="00AF7F18">
        <w:rPr>
          <w:rFonts w:cs="Times New Roman"/>
        </w:rPr>
        <w:t xml:space="preserve">Таблица </w:t>
      </w:r>
      <w:r w:rsidR="00CE4A2B" w:rsidRPr="00AF7F18">
        <w:rPr>
          <w:rFonts w:cs="Times New Roman"/>
        </w:rPr>
        <w:fldChar w:fldCharType="begin"/>
      </w:r>
      <w:r w:rsidR="00CE4A2B" w:rsidRPr="00AF7F18">
        <w:rPr>
          <w:rFonts w:cs="Times New Roman"/>
        </w:rPr>
        <w:instrText xml:space="preserve"> STYLEREF 1 \s </w:instrText>
      </w:r>
      <w:r w:rsidR="00CE4A2B" w:rsidRPr="00AF7F18">
        <w:rPr>
          <w:rFonts w:cs="Times New Roman"/>
        </w:rPr>
        <w:fldChar w:fldCharType="separate"/>
      </w:r>
      <w:r w:rsidR="004268A6">
        <w:rPr>
          <w:rFonts w:cs="Times New Roman"/>
          <w:noProof/>
        </w:rPr>
        <w:t>6</w:t>
      </w:r>
      <w:r w:rsidR="00CE4A2B" w:rsidRPr="00AF7F18">
        <w:rPr>
          <w:rFonts w:cs="Times New Roman"/>
          <w:noProof/>
        </w:rPr>
        <w:fldChar w:fldCharType="end"/>
      </w:r>
      <w:r w:rsidRPr="00AF7F18">
        <w:rPr>
          <w:rFonts w:cs="Times New Roman"/>
        </w:rPr>
        <w:t>.</w:t>
      </w:r>
      <w:r w:rsidR="00CE4A2B" w:rsidRPr="00AF7F18">
        <w:rPr>
          <w:rFonts w:cs="Times New Roman"/>
        </w:rPr>
        <w:fldChar w:fldCharType="begin"/>
      </w:r>
      <w:r w:rsidR="00CE4A2B" w:rsidRPr="00AF7F18">
        <w:rPr>
          <w:rFonts w:cs="Times New Roman"/>
        </w:rPr>
        <w:instrText xml:space="preserve"> SEQ Таблица \* ARABIC \s 1 </w:instrText>
      </w:r>
      <w:r w:rsidR="00CE4A2B" w:rsidRPr="00AF7F18">
        <w:rPr>
          <w:rFonts w:cs="Times New Roman"/>
        </w:rPr>
        <w:fldChar w:fldCharType="separate"/>
      </w:r>
      <w:r w:rsidR="004268A6">
        <w:rPr>
          <w:rFonts w:cs="Times New Roman"/>
          <w:noProof/>
        </w:rPr>
        <w:t>1</w:t>
      </w:r>
      <w:r w:rsidR="00CE4A2B" w:rsidRPr="00AF7F18">
        <w:rPr>
          <w:rFonts w:cs="Times New Roman"/>
          <w:noProof/>
        </w:rPr>
        <w:fldChar w:fldCharType="end"/>
      </w:r>
      <w:r w:rsidRPr="00AF7F18">
        <w:rPr>
          <w:rFonts w:cs="Times New Roman"/>
        </w:rPr>
        <w:t xml:space="preserve"> – Показатели эффективности использования ресурсов</w:t>
      </w:r>
      <w:bookmarkEnd w:id="220"/>
    </w:p>
    <w:tbl>
      <w:tblPr>
        <w:tblW w:w="9638" w:type="dxa"/>
        <w:tblInd w:w="-10" w:type="dxa"/>
        <w:tblLayout w:type="fixed"/>
        <w:tblLook w:val="04A0" w:firstRow="1" w:lastRow="0" w:firstColumn="1" w:lastColumn="0" w:noHBand="0" w:noVBand="1"/>
      </w:tblPr>
      <w:tblGrid>
        <w:gridCol w:w="536"/>
        <w:gridCol w:w="1591"/>
        <w:gridCol w:w="3402"/>
        <w:gridCol w:w="1158"/>
        <w:gridCol w:w="1698"/>
        <w:gridCol w:w="1253"/>
      </w:tblGrid>
      <w:tr w:rsidR="00B25FD2" w:rsidRPr="00AF7F18" w:rsidTr="00B25FD2">
        <w:trPr>
          <w:trHeight w:val="780"/>
        </w:trPr>
        <w:tc>
          <w:tcPr>
            <w:tcW w:w="536" w:type="dxa"/>
            <w:tcBorders>
              <w:top w:val="single" w:sz="8" w:space="0" w:color="auto"/>
              <w:left w:val="single" w:sz="8" w:space="0" w:color="auto"/>
              <w:bottom w:val="single" w:sz="8" w:space="0" w:color="auto"/>
              <w:right w:val="single" w:sz="8" w:space="0" w:color="auto"/>
            </w:tcBorders>
            <w:shd w:val="clear" w:color="000000" w:fill="FFFFFF"/>
            <w:vAlign w:val="center"/>
            <w:hideMark/>
          </w:tcPr>
          <w:p w:rsidR="00B25FD2" w:rsidRPr="00AF7F18" w:rsidRDefault="00B25FD2" w:rsidP="00B25FD2">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 п/п</w:t>
            </w:r>
          </w:p>
        </w:tc>
        <w:tc>
          <w:tcPr>
            <w:tcW w:w="15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5FD2" w:rsidRPr="00AF7F18" w:rsidRDefault="00B25FD2" w:rsidP="00B25FD2">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Наименование организации</w:t>
            </w:r>
          </w:p>
        </w:tc>
        <w:tc>
          <w:tcPr>
            <w:tcW w:w="3402" w:type="dxa"/>
            <w:tcBorders>
              <w:top w:val="single" w:sz="4" w:space="0" w:color="auto"/>
              <w:left w:val="nil"/>
              <w:bottom w:val="single" w:sz="4" w:space="0" w:color="auto"/>
              <w:right w:val="single" w:sz="4" w:space="0" w:color="auto"/>
            </w:tcBorders>
            <w:shd w:val="clear" w:color="auto" w:fill="auto"/>
            <w:noWrap/>
            <w:vAlign w:val="center"/>
            <w:hideMark/>
          </w:tcPr>
          <w:p w:rsidR="00B25FD2" w:rsidRPr="00AF7F18" w:rsidRDefault="00B25FD2" w:rsidP="00B25FD2">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Показатель</w:t>
            </w:r>
          </w:p>
        </w:tc>
        <w:tc>
          <w:tcPr>
            <w:tcW w:w="1158" w:type="dxa"/>
            <w:tcBorders>
              <w:top w:val="single" w:sz="4" w:space="0" w:color="auto"/>
              <w:left w:val="nil"/>
              <w:bottom w:val="single" w:sz="4" w:space="0" w:color="auto"/>
              <w:right w:val="single" w:sz="4" w:space="0" w:color="auto"/>
            </w:tcBorders>
            <w:shd w:val="clear" w:color="auto" w:fill="auto"/>
            <w:noWrap/>
            <w:vAlign w:val="center"/>
            <w:hideMark/>
          </w:tcPr>
          <w:p w:rsidR="00B25FD2" w:rsidRPr="00AF7F18" w:rsidRDefault="00B25FD2" w:rsidP="00B25FD2">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Ед. изм.</w:t>
            </w:r>
          </w:p>
        </w:tc>
        <w:tc>
          <w:tcPr>
            <w:tcW w:w="1698" w:type="dxa"/>
            <w:tcBorders>
              <w:top w:val="single" w:sz="4" w:space="0" w:color="auto"/>
              <w:left w:val="nil"/>
              <w:bottom w:val="single" w:sz="4" w:space="0" w:color="auto"/>
              <w:right w:val="single" w:sz="4" w:space="0" w:color="auto"/>
            </w:tcBorders>
            <w:shd w:val="clear" w:color="auto" w:fill="auto"/>
            <w:vAlign w:val="center"/>
            <w:hideMark/>
          </w:tcPr>
          <w:p w:rsidR="00B25FD2" w:rsidRPr="00AF7F18" w:rsidRDefault="00B25FD2" w:rsidP="00B25FD2">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Существующее положение</w:t>
            </w:r>
          </w:p>
        </w:tc>
        <w:tc>
          <w:tcPr>
            <w:tcW w:w="1253" w:type="dxa"/>
            <w:tcBorders>
              <w:top w:val="single" w:sz="4" w:space="0" w:color="auto"/>
              <w:left w:val="nil"/>
              <w:bottom w:val="single" w:sz="4" w:space="0" w:color="auto"/>
              <w:right w:val="single" w:sz="4" w:space="0" w:color="auto"/>
            </w:tcBorders>
            <w:shd w:val="clear" w:color="auto" w:fill="auto"/>
            <w:vAlign w:val="center"/>
            <w:hideMark/>
          </w:tcPr>
          <w:p w:rsidR="00B25FD2" w:rsidRPr="00AF7F18" w:rsidRDefault="00B25FD2" w:rsidP="00B25FD2">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Расчетный срок</w:t>
            </w:r>
          </w:p>
        </w:tc>
      </w:tr>
      <w:tr w:rsidR="00B25FD2" w:rsidRPr="00AF7F18" w:rsidTr="00B25FD2">
        <w:trPr>
          <w:trHeight w:val="330"/>
        </w:trPr>
        <w:tc>
          <w:tcPr>
            <w:tcW w:w="5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5FD2" w:rsidRPr="00AF7F18" w:rsidRDefault="00B25FD2" w:rsidP="00B25FD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1.1.</w:t>
            </w:r>
          </w:p>
        </w:tc>
        <w:tc>
          <w:tcPr>
            <w:tcW w:w="1591"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B25FD2" w:rsidRPr="00AF7F18" w:rsidRDefault="00204CFA" w:rsidP="00B25FD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ОАО ЖКХ "Заволжье"</w:t>
            </w:r>
          </w:p>
        </w:tc>
        <w:tc>
          <w:tcPr>
            <w:tcW w:w="3402" w:type="dxa"/>
            <w:tcBorders>
              <w:top w:val="nil"/>
              <w:left w:val="nil"/>
              <w:bottom w:val="single" w:sz="8" w:space="0" w:color="auto"/>
              <w:right w:val="single" w:sz="8" w:space="0" w:color="auto"/>
            </w:tcBorders>
            <w:shd w:val="clear" w:color="auto" w:fill="auto"/>
            <w:vAlign w:val="center"/>
            <w:hideMark/>
          </w:tcPr>
          <w:p w:rsidR="00B25FD2" w:rsidRPr="00AF7F18" w:rsidRDefault="00B25FD2" w:rsidP="00B25FD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потери горячей воды при транспортировке</w:t>
            </w:r>
          </w:p>
        </w:tc>
        <w:tc>
          <w:tcPr>
            <w:tcW w:w="1158" w:type="dxa"/>
            <w:tcBorders>
              <w:top w:val="nil"/>
              <w:left w:val="single" w:sz="4" w:space="0" w:color="auto"/>
              <w:bottom w:val="single" w:sz="4" w:space="0" w:color="auto"/>
              <w:right w:val="single" w:sz="4" w:space="0" w:color="auto"/>
            </w:tcBorders>
            <w:shd w:val="clear" w:color="auto" w:fill="auto"/>
            <w:noWrap/>
            <w:vAlign w:val="center"/>
            <w:hideMark/>
          </w:tcPr>
          <w:p w:rsidR="00B25FD2" w:rsidRPr="00AF7F18" w:rsidRDefault="00B25FD2" w:rsidP="00B25FD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тыс. м</w:t>
            </w:r>
            <w:r w:rsidRPr="00AF7F18">
              <w:rPr>
                <w:rFonts w:eastAsia="Times New Roman" w:cs="Times New Roman"/>
                <w:color w:val="000000"/>
                <w:sz w:val="20"/>
                <w:szCs w:val="20"/>
                <w:vertAlign w:val="superscript"/>
                <w:lang w:eastAsia="ru-RU"/>
              </w:rPr>
              <w:t>3</w:t>
            </w:r>
            <w:r w:rsidRPr="00AF7F18">
              <w:rPr>
                <w:rFonts w:eastAsia="Times New Roman" w:cs="Times New Roman"/>
                <w:color w:val="000000"/>
                <w:sz w:val="20"/>
                <w:szCs w:val="20"/>
                <w:lang w:eastAsia="ru-RU"/>
              </w:rPr>
              <w:t>/год</w:t>
            </w:r>
          </w:p>
        </w:tc>
        <w:tc>
          <w:tcPr>
            <w:tcW w:w="1698" w:type="dxa"/>
            <w:tcBorders>
              <w:top w:val="nil"/>
              <w:left w:val="nil"/>
              <w:bottom w:val="single" w:sz="4" w:space="0" w:color="auto"/>
              <w:right w:val="single" w:sz="4" w:space="0" w:color="auto"/>
            </w:tcBorders>
            <w:shd w:val="clear" w:color="auto" w:fill="auto"/>
            <w:noWrap/>
            <w:vAlign w:val="center"/>
            <w:hideMark/>
          </w:tcPr>
          <w:p w:rsidR="00B25FD2" w:rsidRPr="00AF7F18" w:rsidRDefault="00204CFA" w:rsidP="00B25FD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4"/>
                <w:lang w:eastAsia="ru-RU"/>
              </w:rPr>
              <w:t>0,3</w:t>
            </w:r>
          </w:p>
        </w:tc>
        <w:tc>
          <w:tcPr>
            <w:tcW w:w="1253" w:type="dxa"/>
            <w:tcBorders>
              <w:top w:val="nil"/>
              <w:left w:val="nil"/>
              <w:bottom w:val="single" w:sz="4" w:space="0" w:color="auto"/>
              <w:right w:val="single" w:sz="4" w:space="0" w:color="auto"/>
            </w:tcBorders>
            <w:shd w:val="clear" w:color="auto" w:fill="auto"/>
            <w:noWrap/>
            <w:vAlign w:val="center"/>
            <w:hideMark/>
          </w:tcPr>
          <w:p w:rsidR="00B25FD2" w:rsidRPr="00AF7F18" w:rsidRDefault="00204CFA" w:rsidP="00B25FD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4"/>
                <w:lang w:eastAsia="ru-RU"/>
              </w:rPr>
              <w:t>0,3</w:t>
            </w:r>
          </w:p>
        </w:tc>
      </w:tr>
      <w:tr w:rsidR="00B25FD2" w:rsidRPr="00AF7F18" w:rsidTr="00B25FD2">
        <w:trPr>
          <w:trHeight w:val="525"/>
        </w:trPr>
        <w:tc>
          <w:tcPr>
            <w:tcW w:w="536" w:type="dxa"/>
            <w:tcBorders>
              <w:top w:val="nil"/>
              <w:left w:val="single" w:sz="4" w:space="0" w:color="auto"/>
              <w:bottom w:val="single" w:sz="4" w:space="0" w:color="auto"/>
              <w:right w:val="single" w:sz="4" w:space="0" w:color="auto"/>
            </w:tcBorders>
            <w:shd w:val="clear" w:color="auto" w:fill="auto"/>
            <w:noWrap/>
            <w:vAlign w:val="center"/>
            <w:hideMark/>
          </w:tcPr>
          <w:p w:rsidR="00B25FD2" w:rsidRPr="00AF7F18" w:rsidRDefault="00B25FD2" w:rsidP="00B25FD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1.2.</w:t>
            </w:r>
          </w:p>
        </w:tc>
        <w:tc>
          <w:tcPr>
            <w:tcW w:w="1591" w:type="dxa"/>
            <w:vMerge/>
            <w:tcBorders>
              <w:top w:val="single" w:sz="4" w:space="0" w:color="auto"/>
              <w:left w:val="single" w:sz="4" w:space="0" w:color="auto"/>
              <w:bottom w:val="single" w:sz="4" w:space="0" w:color="000000"/>
              <w:right w:val="single" w:sz="4" w:space="0" w:color="auto"/>
            </w:tcBorders>
            <w:vAlign w:val="center"/>
            <w:hideMark/>
          </w:tcPr>
          <w:p w:rsidR="00B25FD2" w:rsidRPr="00AF7F18" w:rsidRDefault="00B25FD2" w:rsidP="00B25FD2">
            <w:pPr>
              <w:spacing w:line="240" w:lineRule="auto"/>
              <w:rPr>
                <w:rFonts w:eastAsia="Times New Roman" w:cs="Times New Roman"/>
                <w:color w:val="000000"/>
                <w:sz w:val="20"/>
                <w:szCs w:val="20"/>
                <w:lang w:eastAsia="ru-RU"/>
              </w:rPr>
            </w:pPr>
          </w:p>
        </w:tc>
        <w:tc>
          <w:tcPr>
            <w:tcW w:w="3402" w:type="dxa"/>
            <w:tcBorders>
              <w:top w:val="nil"/>
              <w:left w:val="nil"/>
              <w:bottom w:val="single" w:sz="8" w:space="0" w:color="auto"/>
              <w:right w:val="single" w:sz="8" w:space="0" w:color="auto"/>
            </w:tcBorders>
            <w:shd w:val="clear" w:color="auto" w:fill="auto"/>
            <w:vAlign w:val="center"/>
            <w:hideMark/>
          </w:tcPr>
          <w:p w:rsidR="00B25FD2" w:rsidRPr="00AF7F18" w:rsidRDefault="00B25FD2" w:rsidP="00B25FD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потери тепловой энергии в составе горячей воды при транспортировке</w:t>
            </w:r>
          </w:p>
        </w:tc>
        <w:tc>
          <w:tcPr>
            <w:tcW w:w="1158" w:type="dxa"/>
            <w:tcBorders>
              <w:top w:val="nil"/>
              <w:left w:val="single" w:sz="4" w:space="0" w:color="auto"/>
              <w:bottom w:val="single" w:sz="4" w:space="0" w:color="auto"/>
              <w:right w:val="single" w:sz="4" w:space="0" w:color="auto"/>
            </w:tcBorders>
            <w:shd w:val="clear" w:color="auto" w:fill="auto"/>
            <w:noWrap/>
            <w:vAlign w:val="center"/>
            <w:hideMark/>
          </w:tcPr>
          <w:p w:rsidR="00B25FD2" w:rsidRPr="00AF7F18" w:rsidRDefault="00B25FD2" w:rsidP="00B25FD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Гкал/год</w:t>
            </w:r>
          </w:p>
        </w:tc>
        <w:tc>
          <w:tcPr>
            <w:tcW w:w="1698" w:type="dxa"/>
            <w:tcBorders>
              <w:top w:val="nil"/>
              <w:left w:val="nil"/>
              <w:bottom w:val="single" w:sz="4" w:space="0" w:color="auto"/>
              <w:right w:val="single" w:sz="4" w:space="0" w:color="auto"/>
            </w:tcBorders>
            <w:shd w:val="clear" w:color="auto" w:fill="auto"/>
            <w:noWrap/>
            <w:vAlign w:val="center"/>
            <w:hideMark/>
          </w:tcPr>
          <w:p w:rsidR="00B25FD2" w:rsidRPr="00AF7F18" w:rsidRDefault="00204CFA" w:rsidP="00B25FD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18</w:t>
            </w:r>
          </w:p>
        </w:tc>
        <w:tc>
          <w:tcPr>
            <w:tcW w:w="1253" w:type="dxa"/>
            <w:tcBorders>
              <w:top w:val="nil"/>
              <w:left w:val="nil"/>
              <w:bottom w:val="single" w:sz="4" w:space="0" w:color="auto"/>
              <w:right w:val="single" w:sz="4" w:space="0" w:color="auto"/>
            </w:tcBorders>
            <w:shd w:val="clear" w:color="auto" w:fill="auto"/>
            <w:noWrap/>
            <w:vAlign w:val="center"/>
            <w:hideMark/>
          </w:tcPr>
          <w:p w:rsidR="00B25FD2" w:rsidRPr="00AF7F18" w:rsidRDefault="00204CFA" w:rsidP="00B25FD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18</w:t>
            </w:r>
          </w:p>
        </w:tc>
      </w:tr>
    </w:tbl>
    <w:p w:rsidR="004F6022" w:rsidRPr="00AF7F18" w:rsidRDefault="004F6022">
      <w:pPr>
        <w:spacing w:after="200"/>
        <w:rPr>
          <w:rFonts w:cs="Times New Roman"/>
        </w:rPr>
      </w:pPr>
    </w:p>
    <w:p w:rsidR="00E4436B" w:rsidRPr="00AF7F18" w:rsidRDefault="00E4436B">
      <w:pPr>
        <w:spacing w:after="200"/>
        <w:rPr>
          <w:rFonts w:eastAsiaTheme="minorHAnsi" w:cs="Times New Roman"/>
          <w:b/>
          <w:caps/>
          <w:szCs w:val="24"/>
        </w:rPr>
      </w:pPr>
      <w:r w:rsidRPr="00AF7F18">
        <w:rPr>
          <w:rFonts w:cs="Times New Roman"/>
        </w:rPr>
        <w:br w:type="page"/>
      </w:r>
    </w:p>
    <w:p w:rsidR="00E4436B" w:rsidRPr="00AF7F18" w:rsidRDefault="00E4436B" w:rsidP="00A65054">
      <w:pPr>
        <w:pStyle w:val="1"/>
        <w:rPr>
          <w:rFonts w:cs="Times New Roman"/>
        </w:rPr>
      </w:pPr>
      <w:bookmarkStart w:id="221" w:name="_Toc511731387"/>
      <w:r w:rsidRPr="00AF7F18">
        <w:rPr>
          <w:rFonts w:cs="Times New Roman"/>
        </w:rPr>
        <w:t>Перечень выявленных бесхозяйных объектов централизованных систем горячего водоснабжения (в случае их выявления) и перечень организаций, уполномоченных на их эксплуатацию</w:t>
      </w:r>
      <w:bookmarkEnd w:id="221"/>
    </w:p>
    <w:p w:rsidR="00133D77" w:rsidRPr="00AF7F18" w:rsidRDefault="00E4436B" w:rsidP="00E4436B">
      <w:pPr>
        <w:pStyle w:val="aa"/>
      </w:pPr>
      <w:r w:rsidRPr="00AF7F18">
        <w:t xml:space="preserve">Бесхозяйные сети горячего водоснабжения на территории </w:t>
      </w:r>
      <w:bookmarkStart w:id="222" w:name="OLE_LINK63"/>
      <w:bookmarkStart w:id="223" w:name="OLE_LINK64"/>
      <w:r w:rsidR="00782E65" w:rsidRPr="00AF7F18">
        <w:t xml:space="preserve">СП </w:t>
      </w:r>
      <w:r w:rsidR="00204CFA" w:rsidRPr="00AF7F18">
        <w:t>Кузнечихинского</w:t>
      </w:r>
      <w:bookmarkEnd w:id="222"/>
      <w:bookmarkEnd w:id="223"/>
      <w:r w:rsidRPr="00AF7F18">
        <w:t xml:space="preserve"> отсутствуют.</w:t>
      </w:r>
    </w:p>
    <w:p w:rsidR="00133D77" w:rsidRPr="00AF7F18" w:rsidRDefault="00133D77">
      <w:pPr>
        <w:spacing w:after="200"/>
        <w:rPr>
          <w:rFonts w:eastAsiaTheme="minorHAnsi" w:cs="Times New Roman"/>
          <w:szCs w:val="24"/>
        </w:rPr>
      </w:pPr>
    </w:p>
    <w:p w:rsidR="00133D77" w:rsidRPr="00AF7F18" w:rsidRDefault="00133D77" w:rsidP="00133D77">
      <w:pPr>
        <w:spacing w:after="200"/>
        <w:rPr>
          <w:rFonts w:eastAsiaTheme="minorHAnsi" w:cs="Times New Roman"/>
          <w:b/>
          <w:caps/>
          <w:szCs w:val="24"/>
        </w:rPr>
      </w:pPr>
      <w:r w:rsidRPr="00AF7F18">
        <w:rPr>
          <w:rFonts w:cs="Times New Roman"/>
        </w:rPr>
        <w:br w:type="page"/>
      </w:r>
    </w:p>
    <w:p w:rsidR="00E5057D" w:rsidRPr="00AF7F18" w:rsidRDefault="00BA7A17" w:rsidP="00BA7A17">
      <w:pPr>
        <w:pStyle w:val="aa"/>
        <w:spacing w:after="0"/>
      </w:pPr>
      <w:r w:rsidRPr="00AF7F18">
        <w:rPr>
          <w:noProof/>
          <w:lang w:eastAsia="ru-RU"/>
        </w:rPr>
        <mc:AlternateContent>
          <mc:Choice Requires="wps">
            <w:drawing>
              <wp:anchor distT="45720" distB="45720" distL="114300" distR="114300" simplePos="0" relativeHeight="251658240" behindDoc="0" locked="0" layoutInCell="1" allowOverlap="1" wp14:anchorId="13089D1C" wp14:editId="4C7FE522">
                <wp:simplePos x="0" y="0"/>
                <wp:positionH relativeFrom="column">
                  <wp:posOffset>-199390</wp:posOffset>
                </wp:positionH>
                <wp:positionV relativeFrom="paragraph">
                  <wp:posOffset>252730</wp:posOffset>
                </wp:positionV>
                <wp:extent cx="6364605" cy="975995"/>
                <wp:effectExtent l="0" t="0" r="17145" b="19050"/>
                <wp:wrapSquare wrapText="bothSides"/>
                <wp:docPr id="13"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4605" cy="975995"/>
                        </a:xfrm>
                        <a:prstGeom prst="rect">
                          <a:avLst/>
                        </a:prstGeom>
                        <a:solidFill>
                          <a:srgbClr val="FFFFFF"/>
                        </a:solidFill>
                        <a:ln w="9525">
                          <a:solidFill>
                            <a:srgbClr val="000000"/>
                          </a:solidFill>
                          <a:miter lim="800000"/>
                          <a:headEnd/>
                          <a:tailEnd/>
                        </a:ln>
                      </wps:spPr>
                      <wps:txbx>
                        <w:txbxContent>
                          <w:p w:rsidR="003D7C04" w:rsidRPr="00BA7A17" w:rsidRDefault="003D7C04" w:rsidP="00BA7A17">
                            <w:pPr>
                              <w:pStyle w:val="1"/>
                              <w:numPr>
                                <w:ilvl w:val="0"/>
                                <w:numId w:val="0"/>
                              </w:numPr>
                              <w:jc w:val="center"/>
                            </w:pPr>
                            <w:bookmarkStart w:id="224" w:name="_Toc511394001"/>
                            <w:bookmarkStart w:id="225" w:name="_Toc511731388"/>
                            <w:r>
                              <w:rPr>
                                <w:caps w:val="0"/>
                              </w:rPr>
                              <w:t xml:space="preserve">ЧАСТЬ </w:t>
                            </w:r>
                            <w:r>
                              <w:rPr>
                                <w:caps w:val="0"/>
                                <w:lang w:val="en-US"/>
                              </w:rPr>
                              <w:t>III</w:t>
                            </w:r>
                            <w:r>
                              <w:rPr>
                                <w:caps w:val="0"/>
                              </w:rPr>
                              <w:t xml:space="preserve">. </w:t>
                            </w:r>
                            <w:r w:rsidRPr="008F001C">
                              <w:rPr>
                                <w:caps w:val="0"/>
                              </w:rPr>
                              <w:t xml:space="preserve">СХЕМА </w:t>
                            </w:r>
                            <w:r>
                              <w:rPr>
                                <w:caps w:val="0"/>
                              </w:rPr>
                              <w:t>ВОДООТВЕДЕНИЯ</w:t>
                            </w:r>
                            <w:r w:rsidRPr="008F001C">
                              <w:rPr>
                                <w:caps w:val="0"/>
                              </w:rPr>
                              <w:t xml:space="preserve"> </w:t>
                            </w:r>
                            <w:r>
                              <w:rPr>
                                <w:caps w:val="0"/>
                              </w:rPr>
                              <w:t>КУЗНЕЧИХИНСКОГО</w:t>
                            </w:r>
                            <w:r w:rsidRPr="008F001C">
                              <w:rPr>
                                <w:caps w:val="0"/>
                              </w:rPr>
                              <w:t xml:space="preserve"> СЕЛЬСКОГО ПОСЕЛЕНИЯ </w:t>
                            </w:r>
                            <w:r>
                              <w:rPr>
                                <w:caps w:val="0"/>
                              </w:rPr>
                              <w:t>ЯРОСЛАВСКОГО</w:t>
                            </w:r>
                            <w:r w:rsidRPr="008F001C">
                              <w:rPr>
                                <w:caps w:val="0"/>
                              </w:rPr>
                              <w:t xml:space="preserve"> МУНИЦИПАЛЬНОГО РАЙОНА ЯРОСЛАВСКОЙ ОБЛАСТИ НА ПЕРИОД </w:t>
                            </w:r>
                            <w:r>
                              <w:rPr>
                                <w:caps w:val="0"/>
                              </w:rPr>
                              <w:t xml:space="preserve">С </w:t>
                            </w:r>
                            <w:r w:rsidRPr="00BA2189">
                              <w:rPr>
                                <w:caps w:val="0"/>
                              </w:rPr>
                              <w:t>2018 ПО 2027 ГГ</w:t>
                            </w:r>
                            <w:r w:rsidRPr="008F001C">
                              <w:rPr>
                                <w:caps w:val="0"/>
                              </w:rPr>
                              <w:t>.</w:t>
                            </w:r>
                            <w:bookmarkEnd w:id="224"/>
                            <w:bookmarkEnd w:id="225"/>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8" type="#_x0000_t202" style="position:absolute;left:0;text-align:left;margin-left:-15.7pt;margin-top:19.9pt;width:501.15pt;height:76.85pt;z-index:25165824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">
                <v:textbox style="mso-fit-shape-to-text:t">
                  <w:txbxContent>
                    <w:p w:rsidR="003D7C04" w:rsidRPr="00BA7A17" w:rsidRDefault="003D7C04" w:rsidP="00BA7A17">
                      <w:pPr>
                        <w:pStyle w:val="1"/>
                        <w:numPr>
                          <w:ilvl w:val="0"/>
                          <w:numId w:val="0"/>
                        </w:numPr>
                        <w:jc w:val="center"/>
                      </w:pPr>
                      <w:bookmarkStart w:id="230" w:name="_Toc511394001"/>
                      <w:bookmarkStart w:id="231" w:name="_Toc511731388"/>
                      <w:r>
                        <w:rPr>
                          <w:caps w:val="0"/>
                        </w:rPr>
                        <w:t xml:space="preserve">ЧАСТЬ </w:t>
                      </w:r>
                      <w:r>
                        <w:rPr>
                          <w:caps w:val="0"/>
                          <w:lang w:val="en-US"/>
                        </w:rPr>
                        <w:t>III</w:t>
                      </w:r>
                      <w:r>
                        <w:rPr>
                          <w:caps w:val="0"/>
                        </w:rPr>
                        <w:t xml:space="preserve">. </w:t>
                      </w:r>
                      <w:r w:rsidRPr="008F001C">
                        <w:rPr>
                          <w:caps w:val="0"/>
                        </w:rPr>
                        <w:t xml:space="preserve">СХЕМА </w:t>
                      </w:r>
                      <w:r>
                        <w:rPr>
                          <w:caps w:val="0"/>
                        </w:rPr>
                        <w:t>ВОДООТВЕДЕНИЯ</w:t>
                      </w:r>
                      <w:r w:rsidRPr="008F001C">
                        <w:rPr>
                          <w:caps w:val="0"/>
                        </w:rPr>
                        <w:t xml:space="preserve"> </w:t>
                      </w:r>
                      <w:r>
                        <w:rPr>
                          <w:caps w:val="0"/>
                        </w:rPr>
                        <w:t>КУЗНЕЧИХИНСКОГО</w:t>
                      </w:r>
                      <w:r w:rsidRPr="008F001C">
                        <w:rPr>
                          <w:caps w:val="0"/>
                        </w:rPr>
                        <w:t xml:space="preserve"> СЕЛЬСКОГО ПОСЕЛЕНИЯ </w:t>
                      </w:r>
                      <w:r>
                        <w:rPr>
                          <w:caps w:val="0"/>
                        </w:rPr>
                        <w:t>ЯРОСЛАВСКОГО</w:t>
                      </w:r>
                      <w:r w:rsidRPr="008F001C">
                        <w:rPr>
                          <w:caps w:val="0"/>
                        </w:rPr>
                        <w:t xml:space="preserve"> МУНИЦИПАЛЬНОГО РАЙОНА ЯРОСЛАВСКОЙ ОБЛАСТИ НА ПЕРИОД </w:t>
                      </w:r>
                      <w:r>
                        <w:rPr>
                          <w:caps w:val="0"/>
                        </w:rPr>
                        <w:t xml:space="preserve">С </w:t>
                      </w:r>
                      <w:r w:rsidRPr="00BA2189">
                        <w:rPr>
                          <w:caps w:val="0"/>
                        </w:rPr>
                        <w:t>2018 ПО 2027 ГГ</w:t>
                      </w:r>
                      <w:r w:rsidRPr="008F001C">
                        <w:rPr>
                          <w:caps w:val="0"/>
                        </w:rPr>
                        <w:t>.</w:t>
                      </w:r>
                      <w:bookmarkEnd w:id="230"/>
                      <w:bookmarkEnd w:id="231"/>
                    </w:p>
                  </w:txbxContent>
                </v:textbox>
                <w10:wrap type="square"/>
              </v:shape>
            </w:pict>
          </mc:Fallback>
        </mc:AlternateContent>
      </w:r>
    </w:p>
    <w:p w:rsidR="00133D77" w:rsidRPr="00AF7F18" w:rsidRDefault="00133D77" w:rsidP="00CE4A2B">
      <w:pPr>
        <w:pStyle w:val="1"/>
        <w:numPr>
          <w:ilvl w:val="0"/>
          <w:numId w:val="39"/>
        </w:numPr>
        <w:rPr>
          <w:rFonts w:cs="Times New Roman"/>
        </w:rPr>
      </w:pPr>
      <w:bookmarkStart w:id="226" w:name="_Toc511731389"/>
      <w:r w:rsidRPr="00AF7F18">
        <w:rPr>
          <w:rFonts w:cs="Times New Roman"/>
        </w:rPr>
        <w:t>Существующее положение в сфере водоотведения поселения, городского округа</w:t>
      </w:r>
      <w:bookmarkEnd w:id="226"/>
    </w:p>
    <w:p w:rsidR="00133D77" w:rsidRPr="00C32BA2" w:rsidRDefault="00133D77" w:rsidP="00A65054">
      <w:pPr>
        <w:pStyle w:val="2"/>
        <w:rPr>
          <w:rFonts w:cs="Times New Roman"/>
        </w:rPr>
      </w:pPr>
      <w:bookmarkStart w:id="227" w:name="_Toc511731390"/>
      <w:r w:rsidRPr="00AF7F18">
        <w:rPr>
          <w:rFonts w:cs="Times New Roman"/>
        </w:rPr>
        <w:t xml:space="preserve">Описание структуры системы сбора, очистки и отведения сточных вод на территории поселения, городского округа и деление территории поселения, городского </w:t>
      </w:r>
      <w:r w:rsidRPr="00C32BA2">
        <w:rPr>
          <w:rFonts w:cs="Times New Roman"/>
        </w:rPr>
        <w:t>округа на эксплуатационные зоны</w:t>
      </w:r>
      <w:bookmarkEnd w:id="227"/>
    </w:p>
    <w:p w:rsidR="00162B3B" w:rsidRPr="00C32BA2" w:rsidRDefault="00162B3B" w:rsidP="00162B3B">
      <w:pPr>
        <w:pStyle w:val="aa"/>
        <w:rPr>
          <w:color w:val="000000" w:themeColor="text1"/>
        </w:rPr>
      </w:pPr>
      <w:r w:rsidRPr="00C32BA2">
        <w:rPr>
          <w:color w:val="000000" w:themeColor="text1"/>
        </w:rPr>
        <w:t xml:space="preserve">На территории СП </w:t>
      </w:r>
      <w:r w:rsidRPr="00C32BA2">
        <w:t>Кузнечихинское</w:t>
      </w:r>
      <w:r w:rsidRPr="00C32BA2">
        <w:rPr>
          <w:color w:val="000000" w:themeColor="text1"/>
        </w:rPr>
        <w:t xml:space="preserve"> ЦCВО имеются в:</w:t>
      </w:r>
    </w:p>
    <w:p w:rsidR="004E1E0D" w:rsidRPr="00C32BA2" w:rsidRDefault="004E1E0D" w:rsidP="001C51EA">
      <w:pPr>
        <w:pStyle w:val="aa"/>
        <w:numPr>
          <w:ilvl w:val="0"/>
          <w:numId w:val="60"/>
        </w:numPr>
      </w:pPr>
      <w:r w:rsidRPr="00C32BA2">
        <w:t xml:space="preserve">дер. Глебовское: </w:t>
      </w:r>
      <w:r w:rsidRPr="00C32BA2">
        <w:rPr>
          <w:color w:val="000000" w:themeColor="text1"/>
        </w:rPr>
        <w:t xml:space="preserve">сточные воды абонентов по системе самотечных сетей </w:t>
      </w:r>
      <w:r w:rsidRPr="00C32BA2">
        <w:t>поступают на КНС (две КНС работают попеременно), перекачиваются насосами на биологические ОСК, далее – в р. Кондра.</w:t>
      </w:r>
    </w:p>
    <w:p w:rsidR="004E1E0D" w:rsidRPr="00C32BA2" w:rsidRDefault="004E1E0D" w:rsidP="001C51EA">
      <w:pPr>
        <w:pStyle w:val="aa"/>
        <w:numPr>
          <w:ilvl w:val="0"/>
          <w:numId w:val="60"/>
        </w:numPr>
      </w:pPr>
      <w:r w:rsidRPr="00C32BA2">
        <w:t xml:space="preserve">с. Толбухино: </w:t>
      </w:r>
      <w:r w:rsidRPr="00C32BA2">
        <w:rPr>
          <w:color w:val="000000" w:themeColor="text1"/>
        </w:rPr>
        <w:t xml:space="preserve">сточные воды абонентов по системе самотечных сетей поступают </w:t>
      </w:r>
      <w:r w:rsidRPr="00C32BA2">
        <w:t>на КНС, перекачиваются насосом на биологические ОСК, которые работают как отстойник, далее – в р. Когаша.</w:t>
      </w:r>
    </w:p>
    <w:p w:rsidR="004E1E0D" w:rsidRPr="00C32BA2" w:rsidRDefault="004E1E0D" w:rsidP="001C51EA">
      <w:pPr>
        <w:pStyle w:val="aa"/>
        <w:numPr>
          <w:ilvl w:val="0"/>
          <w:numId w:val="60"/>
        </w:numPr>
      </w:pPr>
      <w:r w:rsidRPr="00C32BA2">
        <w:t xml:space="preserve">с. Андроники: </w:t>
      </w:r>
      <w:r w:rsidRPr="00C32BA2">
        <w:rPr>
          <w:color w:val="000000" w:themeColor="text1"/>
        </w:rPr>
        <w:t xml:space="preserve">сточные воды абонентов по системе самотечных сетей поступают </w:t>
      </w:r>
      <w:r w:rsidRPr="00C32BA2">
        <w:t>на биологические ОСК, далее в р. Когаша.</w:t>
      </w:r>
    </w:p>
    <w:p w:rsidR="00E72D12" w:rsidRPr="00C32BA2" w:rsidRDefault="00E72D12" w:rsidP="001C51EA">
      <w:pPr>
        <w:pStyle w:val="aa"/>
        <w:numPr>
          <w:ilvl w:val="0"/>
          <w:numId w:val="60"/>
        </w:numPr>
      </w:pPr>
      <w:r w:rsidRPr="00C32BA2">
        <w:t xml:space="preserve">с. Медягино: </w:t>
      </w:r>
      <w:r w:rsidRPr="00C32BA2">
        <w:rPr>
          <w:color w:val="000000" w:themeColor="text1"/>
        </w:rPr>
        <w:t xml:space="preserve">сточные воды абонентов по системе самотечных сетей поступают </w:t>
      </w:r>
      <w:r w:rsidRPr="00C32BA2">
        <w:t>на КНС, насосами перекачиваются на биологические ОСК, далее – в р. Соньга.</w:t>
      </w:r>
    </w:p>
    <w:p w:rsidR="004E1E0D" w:rsidRPr="00C32BA2" w:rsidRDefault="004E1E0D" w:rsidP="001C51EA">
      <w:pPr>
        <w:pStyle w:val="aa"/>
        <w:numPr>
          <w:ilvl w:val="0"/>
          <w:numId w:val="60"/>
        </w:numPr>
      </w:pPr>
      <w:r w:rsidRPr="00C32BA2">
        <w:t>дер. Ку</w:t>
      </w:r>
      <w:r w:rsidR="00E72D12" w:rsidRPr="00C32BA2">
        <w:t>знечиха (верхняя и нижняя):</w:t>
      </w:r>
      <w:r w:rsidRPr="00C32BA2">
        <w:t xml:space="preserve"> </w:t>
      </w:r>
      <w:r w:rsidR="00E72D12" w:rsidRPr="00C32BA2">
        <w:rPr>
          <w:color w:val="000000" w:themeColor="text1"/>
        </w:rPr>
        <w:t xml:space="preserve">сточные воды абонентов </w:t>
      </w:r>
      <w:r w:rsidR="00561535" w:rsidRPr="00C32BA2">
        <w:t>дер</w:t>
      </w:r>
      <w:r w:rsidRPr="00C32BA2">
        <w:t xml:space="preserve">. Кузнечиха (верхняя) самотеком поступают на биологические ОСК, которые полностью разрушены, далее на рельеф местности. Сточные воды </w:t>
      </w:r>
      <w:r w:rsidR="00561535" w:rsidRPr="00C32BA2">
        <w:t>дер</w:t>
      </w:r>
      <w:r w:rsidRPr="00C32BA2">
        <w:t>. Кузнечиха (нижняя) поступают на КНС, перекачиваются на биологические ОСК, которые полностью разрушены, далее на рельеф местности;</w:t>
      </w:r>
    </w:p>
    <w:p w:rsidR="00E72D12" w:rsidRPr="00C32BA2" w:rsidRDefault="00E72D12" w:rsidP="001C51EA">
      <w:pPr>
        <w:pStyle w:val="aa"/>
        <w:numPr>
          <w:ilvl w:val="0"/>
          <w:numId w:val="60"/>
        </w:numPr>
      </w:pPr>
      <w:r w:rsidRPr="00C32BA2">
        <w:t>пос. Ярославка: сточные воды поселка поступают самотеком в городской коллектор АО «Ярославльводоканал».</w:t>
      </w:r>
    </w:p>
    <w:p w:rsidR="00162B3B" w:rsidRPr="00C32BA2" w:rsidRDefault="00162B3B" w:rsidP="00162B3B">
      <w:pPr>
        <w:pStyle w:val="aa"/>
        <w:rPr>
          <w:color w:val="000000" w:themeColor="text1"/>
        </w:rPr>
      </w:pPr>
      <w:r w:rsidRPr="00C32BA2">
        <w:rPr>
          <w:color w:val="000000" w:themeColor="text1"/>
        </w:rPr>
        <w:t xml:space="preserve">Эксплуатационные зоны организаций, осуществляющих регулируемые виды деятельности в сфере ЦВО на территории СП </w:t>
      </w:r>
      <w:r w:rsidRPr="00C32BA2">
        <w:t>Кузнечихинское</w:t>
      </w:r>
      <w:r w:rsidRPr="00C32BA2">
        <w:rPr>
          <w:color w:val="000000" w:themeColor="text1"/>
        </w:rPr>
        <w:t>, представлены в таблице ниже.</w:t>
      </w:r>
    </w:p>
    <w:p w:rsidR="002250D7" w:rsidRPr="00C32BA2" w:rsidRDefault="002250D7">
      <w:pPr>
        <w:spacing w:after="200"/>
        <w:rPr>
          <w:rFonts w:eastAsiaTheme="minorHAnsi" w:cs="Times New Roman"/>
          <w:szCs w:val="24"/>
        </w:rPr>
      </w:pPr>
      <w:r w:rsidRPr="00C32BA2">
        <w:br w:type="page"/>
      </w:r>
    </w:p>
    <w:p w:rsidR="00133D77" w:rsidRPr="00C32BA2" w:rsidRDefault="00133D77" w:rsidP="00133D77">
      <w:pPr>
        <w:pStyle w:val="aa"/>
        <w:keepNext/>
        <w:spacing w:after="0"/>
        <w:ind w:firstLine="0"/>
      </w:pPr>
      <w:bookmarkStart w:id="228" w:name="_Toc511731477"/>
      <w:r w:rsidRPr="00C32BA2">
        <w:t xml:space="preserve">Таблица </w:t>
      </w:r>
      <w:fldSimple w:instr=" STYLEREF 1 \s ">
        <w:r w:rsidR="004268A6">
          <w:rPr>
            <w:noProof/>
          </w:rPr>
          <w:t>1</w:t>
        </w:r>
      </w:fldSimple>
      <w:r w:rsidRPr="00C32BA2">
        <w:t>.</w:t>
      </w:r>
      <w:fldSimple w:instr=" SEQ Таблица \* ARABIC \s 1 ">
        <w:r w:rsidR="004268A6">
          <w:rPr>
            <w:noProof/>
          </w:rPr>
          <w:t>1</w:t>
        </w:r>
      </w:fldSimple>
      <w:r w:rsidRPr="00C32BA2">
        <w:rPr>
          <w:noProof/>
        </w:rPr>
        <w:t xml:space="preserve"> – </w:t>
      </w:r>
      <w:r w:rsidRPr="00C32BA2">
        <w:t xml:space="preserve">Эксплуатационные зоны организаций, осуществляющих регулируемые виды деятельности в сфере ЦВО на территории </w:t>
      </w:r>
      <w:r w:rsidR="005C01EC" w:rsidRPr="00C32BA2">
        <w:t>СП Кузнечихинское</w:t>
      </w:r>
      <w:bookmarkEnd w:id="228"/>
    </w:p>
    <w:tbl>
      <w:tblPr>
        <w:tblW w:w="5000" w:type="pct"/>
        <w:tblLook w:val="04A0" w:firstRow="1" w:lastRow="0" w:firstColumn="1" w:lastColumn="0" w:noHBand="0" w:noVBand="1"/>
      </w:tblPr>
      <w:tblGrid>
        <w:gridCol w:w="686"/>
        <w:gridCol w:w="2814"/>
        <w:gridCol w:w="2816"/>
        <w:gridCol w:w="3537"/>
      </w:tblGrid>
      <w:tr w:rsidR="00B56E0B" w:rsidRPr="00C32BA2" w:rsidTr="00B56E0B">
        <w:trPr>
          <w:trHeight w:val="20"/>
        </w:trPr>
        <w:tc>
          <w:tcPr>
            <w:tcW w:w="348" w:type="pct"/>
            <w:tcBorders>
              <w:top w:val="single" w:sz="4" w:space="0" w:color="auto"/>
              <w:left w:val="single" w:sz="4" w:space="0" w:color="auto"/>
              <w:bottom w:val="single" w:sz="4" w:space="0" w:color="auto"/>
              <w:right w:val="single" w:sz="4" w:space="0" w:color="auto"/>
            </w:tcBorders>
            <w:vAlign w:val="center"/>
            <w:hideMark/>
          </w:tcPr>
          <w:p w:rsidR="00B56E0B" w:rsidRPr="00C32BA2" w:rsidRDefault="00B56E0B">
            <w:pPr>
              <w:jc w:val="center"/>
              <w:rPr>
                <w:b/>
                <w:bCs/>
                <w:color w:val="000000"/>
                <w:sz w:val="20"/>
                <w:szCs w:val="20"/>
              </w:rPr>
            </w:pPr>
            <w:r w:rsidRPr="00C32BA2">
              <w:rPr>
                <w:b/>
                <w:bCs/>
                <w:color w:val="000000"/>
                <w:sz w:val="20"/>
                <w:szCs w:val="20"/>
              </w:rPr>
              <w:t>№ п.п.</w:t>
            </w:r>
          </w:p>
        </w:tc>
        <w:tc>
          <w:tcPr>
            <w:tcW w:w="1428" w:type="pct"/>
            <w:tcBorders>
              <w:top w:val="single" w:sz="4" w:space="0" w:color="auto"/>
              <w:left w:val="nil"/>
              <w:bottom w:val="single" w:sz="4" w:space="0" w:color="auto"/>
              <w:right w:val="single" w:sz="4" w:space="0" w:color="auto"/>
            </w:tcBorders>
            <w:vAlign w:val="center"/>
            <w:hideMark/>
          </w:tcPr>
          <w:p w:rsidR="00B56E0B" w:rsidRPr="00C32BA2" w:rsidRDefault="00B56E0B">
            <w:pPr>
              <w:jc w:val="center"/>
              <w:rPr>
                <w:b/>
                <w:bCs/>
                <w:color w:val="000000"/>
                <w:sz w:val="20"/>
                <w:szCs w:val="20"/>
              </w:rPr>
            </w:pPr>
            <w:r w:rsidRPr="00C32BA2">
              <w:rPr>
                <w:b/>
                <w:bCs/>
                <w:color w:val="000000"/>
                <w:sz w:val="20"/>
                <w:szCs w:val="20"/>
              </w:rPr>
              <w:t>Полное наименование организации</w:t>
            </w:r>
          </w:p>
        </w:tc>
        <w:tc>
          <w:tcPr>
            <w:tcW w:w="1429" w:type="pct"/>
            <w:tcBorders>
              <w:top w:val="single" w:sz="4" w:space="0" w:color="auto"/>
              <w:left w:val="nil"/>
              <w:bottom w:val="single" w:sz="4" w:space="0" w:color="auto"/>
              <w:right w:val="single" w:sz="4" w:space="0" w:color="auto"/>
            </w:tcBorders>
            <w:vAlign w:val="center"/>
            <w:hideMark/>
          </w:tcPr>
          <w:p w:rsidR="00B56E0B" w:rsidRPr="00C32BA2" w:rsidRDefault="00B56E0B">
            <w:pPr>
              <w:jc w:val="center"/>
              <w:rPr>
                <w:b/>
                <w:bCs/>
                <w:color w:val="000000"/>
                <w:sz w:val="20"/>
                <w:szCs w:val="20"/>
              </w:rPr>
            </w:pPr>
            <w:r w:rsidRPr="00C32BA2">
              <w:rPr>
                <w:b/>
                <w:bCs/>
                <w:color w:val="000000"/>
                <w:sz w:val="20"/>
                <w:szCs w:val="20"/>
              </w:rPr>
              <w:t>Сокращенное наименование организации</w:t>
            </w:r>
          </w:p>
        </w:tc>
        <w:tc>
          <w:tcPr>
            <w:tcW w:w="1795" w:type="pct"/>
            <w:tcBorders>
              <w:top w:val="single" w:sz="4" w:space="0" w:color="auto"/>
              <w:left w:val="nil"/>
              <w:bottom w:val="single" w:sz="4" w:space="0" w:color="auto"/>
              <w:right w:val="single" w:sz="4" w:space="0" w:color="auto"/>
            </w:tcBorders>
            <w:vAlign w:val="center"/>
            <w:hideMark/>
          </w:tcPr>
          <w:p w:rsidR="00B56E0B" w:rsidRPr="00C32BA2" w:rsidRDefault="00B56E0B">
            <w:pPr>
              <w:jc w:val="center"/>
              <w:rPr>
                <w:b/>
                <w:bCs/>
                <w:color w:val="000000"/>
                <w:sz w:val="20"/>
                <w:szCs w:val="20"/>
              </w:rPr>
            </w:pPr>
            <w:r w:rsidRPr="00C32BA2">
              <w:rPr>
                <w:b/>
                <w:bCs/>
                <w:color w:val="000000"/>
                <w:sz w:val="20"/>
                <w:szCs w:val="20"/>
              </w:rPr>
              <w:t>Зона эксплуатационной ответственности в сфере ЦВО</w:t>
            </w:r>
          </w:p>
        </w:tc>
      </w:tr>
      <w:tr w:rsidR="00B56E0B" w:rsidRPr="00C32BA2" w:rsidTr="00B56E0B">
        <w:trPr>
          <w:trHeight w:val="20"/>
        </w:trPr>
        <w:tc>
          <w:tcPr>
            <w:tcW w:w="348" w:type="pct"/>
            <w:tcBorders>
              <w:top w:val="nil"/>
              <w:left w:val="single" w:sz="4" w:space="0" w:color="auto"/>
              <w:bottom w:val="single" w:sz="4" w:space="0" w:color="auto"/>
              <w:right w:val="single" w:sz="4" w:space="0" w:color="auto"/>
            </w:tcBorders>
            <w:vAlign w:val="center"/>
            <w:hideMark/>
          </w:tcPr>
          <w:p w:rsidR="00B56E0B" w:rsidRPr="00C32BA2" w:rsidRDefault="00B56E0B">
            <w:pPr>
              <w:jc w:val="center"/>
              <w:rPr>
                <w:color w:val="000000"/>
                <w:sz w:val="20"/>
                <w:szCs w:val="20"/>
              </w:rPr>
            </w:pPr>
            <w:r w:rsidRPr="00C32BA2">
              <w:rPr>
                <w:color w:val="000000"/>
                <w:sz w:val="20"/>
                <w:szCs w:val="20"/>
              </w:rPr>
              <w:t>1</w:t>
            </w:r>
          </w:p>
        </w:tc>
        <w:tc>
          <w:tcPr>
            <w:tcW w:w="1428" w:type="pct"/>
            <w:tcBorders>
              <w:top w:val="nil"/>
              <w:left w:val="nil"/>
              <w:bottom w:val="single" w:sz="8" w:space="0" w:color="auto"/>
              <w:right w:val="single" w:sz="8" w:space="0" w:color="auto"/>
            </w:tcBorders>
            <w:vAlign w:val="center"/>
            <w:hideMark/>
          </w:tcPr>
          <w:p w:rsidR="00B56E0B" w:rsidRPr="00C32BA2" w:rsidRDefault="00B56E0B">
            <w:pPr>
              <w:jc w:val="center"/>
              <w:rPr>
                <w:color w:val="000000"/>
                <w:sz w:val="20"/>
                <w:szCs w:val="20"/>
              </w:rPr>
            </w:pPr>
            <w:r w:rsidRPr="00C32BA2">
              <w:rPr>
                <w:color w:val="000000"/>
                <w:sz w:val="20"/>
                <w:szCs w:val="20"/>
              </w:rPr>
              <w:t>Открытое акционерное общество "Жилищно-коммунальное хозяйство "Заволжье"</w:t>
            </w:r>
          </w:p>
        </w:tc>
        <w:tc>
          <w:tcPr>
            <w:tcW w:w="1429" w:type="pct"/>
            <w:tcBorders>
              <w:top w:val="nil"/>
              <w:left w:val="nil"/>
              <w:bottom w:val="single" w:sz="8" w:space="0" w:color="auto"/>
              <w:right w:val="single" w:sz="8" w:space="0" w:color="auto"/>
            </w:tcBorders>
            <w:vAlign w:val="center"/>
            <w:hideMark/>
          </w:tcPr>
          <w:p w:rsidR="00B56E0B" w:rsidRPr="00C32BA2" w:rsidRDefault="00B56E0B">
            <w:pPr>
              <w:jc w:val="center"/>
              <w:rPr>
                <w:color w:val="000000"/>
                <w:sz w:val="20"/>
                <w:szCs w:val="20"/>
              </w:rPr>
            </w:pPr>
            <w:r w:rsidRPr="00C32BA2">
              <w:rPr>
                <w:color w:val="000000"/>
                <w:sz w:val="20"/>
                <w:szCs w:val="20"/>
              </w:rPr>
              <w:t>ОАО ЖКХ "Заволжье"</w:t>
            </w:r>
          </w:p>
        </w:tc>
        <w:tc>
          <w:tcPr>
            <w:tcW w:w="1795" w:type="pct"/>
            <w:tcBorders>
              <w:top w:val="nil"/>
              <w:left w:val="single" w:sz="4" w:space="0" w:color="auto"/>
              <w:bottom w:val="single" w:sz="4" w:space="0" w:color="auto"/>
              <w:right w:val="single" w:sz="4" w:space="0" w:color="auto"/>
            </w:tcBorders>
            <w:vAlign w:val="center"/>
            <w:hideMark/>
          </w:tcPr>
          <w:p w:rsidR="00B56E0B" w:rsidRPr="00C32BA2" w:rsidRDefault="00B56E0B">
            <w:pPr>
              <w:jc w:val="center"/>
              <w:rPr>
                <w:color w:val="000000"/>
                <w:sz w:val="20"/>
                <w:szCs w:val="20"/>
              </w:rPr>
            </w:pPr>
            <w:r w:rsidRPr="00C32BA2">
              <w:rPr>
                <w:color w:val="000000"/>
                <w:sz w:val="20"/>
                <w:szCs w:val="20"/>
              </w:rPr>
              <w:t xml:space="preserve">Все сети и объекты ЦСВО на территории: </w:t>
            </w:r>
            <w:r w:rsidR="00C03003" w:rsidRPr="00C32BA2">
              <w:rPr>
                <w:color w:val="000000"/>
                <w:sz w:val="20"/>
                <w:szCs w:val="20"/>
              </w:rPr>
              <w:t>с. Андроники, с. Медягино, с. Толбухино, дер. Глебовское</w:t>
            </w:r>
          </w:p>
        </w:tc>
      </w:tr>
      <w:tr w:rsidR="00B56E0B" w:rsidRPr="00C32BA2" w:rsidTr="00B56E0B">
        <w:trPr>
          <w:trHeight w:val="20"/>
        </w:trPr>
        <w:tc>
          <w:tcPr>
            <w:tcW w:w="348" w:type="pct"/>
            <w:tcBorders>
              <w:top w:val="nil"/>
              <w:left w:val="single" w:sz="4" w:space="0" w:color="auto"/>
              <w:bottom w:val="single" w:sz="4" w:space="0" w:color="auto"/>
              <w:right w:val="single" w:sz="4" w:space="0" w:color="auto"/>
            </w:tcBorders>
            <w:vAlign w:val="center"/>
            <w:hideMark/>
          </w:tcPr>
          <w:p w:rsidR="00B56E0B" w:rsidRPr="00C32BA2" w:rsidRDefault="00B56E0B">
            <w:pPr>
              <w:jc w:val="center"/>
              <w:rPr>
                <w:color w:val="000000"/>
                <w:sz w:val="20"/>
                <w:szCs w:val="20"/>
              </w:rPr>
            </w:pPr>
            <w:r w:rsidRPr="00C32BA2">
              <w:rPr>
                <w:color w:val="000000"/>
                <w:sz w:val="20"/>
                <w:szCs w:val="20"/>
              </w:rPr>
              <w:t>2</w:t>
            </w:r>
          </w:p>
        </w:tc>
        <w:tc>
          <w:tcPr>
            <w:tcW w:w="1428" w:type="pct"/>
            <w:tcBorders>
              <w:top w:val="nil"/>
              <w:left w:val="nil"/>
              <w:bottom w:val="single" w:sz="8" w:space="0" w:color="auto"/>
              <w:right w:val="single" w:sz="8" w:space="0" w:color="auto"/>
            </w:tcBorders>
            <w:vAlign w:val="center"/>
            <w:hideMark/>
          </w:tcPr>
          <w:p w:rsidR="00B56E0B" w:rsidRPr="00C32BA2" w:rsidRDefault="00B56E0B">
            <w:pPr>
              <w:jc w:val="center"/>
              <w:rPr>
                <w:color w:val="000000"/>
                <w:sz w:val="20"/>
                <w:szCs w:val="20"/>
              </w:rPr>
            </w:pPr>
            <w:r w:rsidRPr="00C32BA2">
              <w:rPr>
                <w:color w:val="000000"/>
                <w:sz w:val="20"/>
                <w:szCs w:val="20"/>
              </w:rPr>
              <w:t>Акционерное общество "Ярославльводоканал"</w:t>
            </w:r>
          </w:p>
        </w:tc>
        <w:tc>
          <w:tcPr>
            <w:tcW w:w="1429" w:type="pct"/>
            <w:tcBorders>
              <w:top w:val="nil"/>
              <w:left w:val="nil"/>
              <w:bottom w:val="single" w:sz="8" w:space="0" w:color="auto"/>
              <w:right w:val="single" w:sz="8" w:space="0" w:color="auto"/>
            </w:tcBorders>
            <w:vAlign w:val="center"/>
            <w:hideMark/>
          </w:tcPr>
          <w:p w:rsidR="00B56E0B" w:rsidRPr="00C32BA2" w:rsidRDefault="00B56E0B">
            <w:pPr>
              <w:jc w:val="center"/>
              <w:rPr>
                <w:color w:val="000000"/>
                <w:sz w:val="20"/>
                <w:szCs w:val="20"/>
              </w:rPr>
            </w:pPr>
            <w:r w:rsidRPr="00C32BA2">
              <w:rPr>
                <w:color w:val="000000"/>
                <w:sz w:val="20"/>
                <w:szCs w:val="20"/>
              </w:rPr>
              <w:t>АО «Ярославльводоканал»</w:t>
            </w:r>
          </w:p>
        </w:tc>
        <w:tc>
          <w:tcPr>
            <w:tcW w:w="1795" w:type="pct"/>
            <w:tcBorders>
              <w:top w:val="nil"/>
              <w:left w:val="single" w:sz="4" w:space="0" w:color="auto"/>
              <w:bottom w:val="single" w:sz="4" w:space="0" w:color="auto"/>
              <w:right w:val="single" w:sz="4" w:space="0" w:color="auto"/>
            </w:tcBorders>
            <w:vAlign w:val="center"/>
            <w:hideMark/>
          </w:tcPr>
          <w:p w:rsidR="00B56E0B" w:rsidRPr="00C32BA2" w:rsidRDefault="00B56E0B">
            <w:pPr>
              <w:jc w:val="center"/>
              <w:rPr>
                <w:color w:val="000000"/>
                <w:sz w:val="20"/>
                <w:szCs w:val="20"/>
              </w:rPr>
            </w:pPr>
            <w:r w:rsidRPr="00C32BA2">
              <w:rPr>
                <w:color w:val="000000"/>
                <w:sz w:val="20"/>
                <w:szCs w:val="20"/>
              </w:rPr>
              <w:t xml:space="preserve">Все сети и объекты ЦСВО на территории: </w:t>
            </w:r>
            <w:r w:rsidR="00C03003" w:rsidRPr="00C32BA2">
              <w:rPr>
                <w:color w:val="000000"/>
                <w:sz w:val="20"/>
                <w:szCs w:val="20"/>
              </w:rPr>
              <w:t>пос. Ярославка, дер. Кузнечиха</w:t>
            </w:r>
          </w:p>
        </w:tc>
      </w:tr>
    </w:tbl>
    <w:p w:rsidR="00133D77" w:rsidRPr="00AF7F18" w:rsidRDefault="00133D77" w:rsidP="00A65054">
      <w:pPr>
        <w:pStyle w:val="2"/>
        <w:rPr>
          <w:rFonts w:cs="Times New Roman"/>
        </w:rPr>
      </w:pPr>
      <w:bookmarkStart w:id="229" w:name="_Toc511731391"/>
      <w:r w:rsidRPr="00C32BA2">
        <w:rPr>
          <w:rFonts w:cs="Times New Roman"/>
        </w:rPr>
        <w:t>Описание результатов</w:t>
      </w:r>
      <w:r w:rsidRPr="00AF7F18">
        <w:rPr>
          <w:rFonts w:cs="Times New Roman"/>
        </w:rPr>
        <w:t xml:space="preserve"> технического обследования централизованной системы водоотведения, включая описание существующих канализационных очистных сооружений,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r>
      <w:bookmarkEnd w:id="229"/>
    </w:p>
    <w:p w:rsidR="00133D77" w:rsidRPr="00AF7F18" w:rsidRDefault="00133D77" w:rsidP="00133D77">
      <w:pPr>
        <w:pStyle w:val="aa"/>
      </w:pPr>
      <w:r w:rsidRPr="00AF7F18">
        <w:t xml:space="preserve">Характеристики действующих ОСК ЦСВО, расположенных на территории </w:t>
      </w:r>
      <w:r w:rsidR="005C01EC" w:rsidRPr="00AF7F18">
        <w:t>СП Кузнечихинское</w:t>
      </w:r>
      <w:r w:rsidRPr="00AF7F18">
        <w:t>, представлены в таблице ниже.</w:t>
      </w:r>
    </w:p>
    <w:p w:rsidR="00E72D12" w:rsidRDefault="00E72D12">
      <w:pPr>
        <w:spacing w:after="200"/>
        <w:rPr>
          <w:rFonts w:eastAsiaTheme="minorHAnsi" w:cs="Times New Roman"/>
          <w:szCs w:val="24"/>
        </w:rPr>
      </w:pPr>
      <w:r>
        <w:br w:type="page"/>
      </w:r>
    </w:p>
    <w:p w:rsidR="00E72D12" w:rsidRPr="00AF7F18" w:rsidRDefault="00133D77" w:rsidP="00133D77">
      <w:pPr>
        <w:pStyle w:val="aa"/>
        <w:keepNext/>
        <w:spacing w:after="0"/>
        <w:ind w:firstLine="0"/>
      </w:pPr>
      <w:bookmarkStart w:id="230" w:name="_Toc511731478"/>
      <w:r w:rsidRPr="00AF7F18">
        <w:t xml:space="preserve">Таблица </w:t>
      </w:r>
      <w:fldSimple w:instr=" STYLEREF 1 \s ">
        <w:r w:rsidR="004268A6">
          <w:rPr>
            <w:noProof/>
          </w:rPr>
          <w:t>1</w:t>
        </w:r>
      </w:fldSimple>
      <w:r w:rsidRPr="00AF7F18">
        <w:t>.</w:t>
      </w:r>
      <w:fldSimple w:instr=" SEQ Таблица \* ARABIC \s 1 ">
        <w:r w:rsidR="004268A6">
          <w:rPr>
            <w:noProof/>
          </w:rPr>
          <w:t>2</w:t>
        </w:r>
      </w:fldSimple>
      <w:r w:rsidRPr="00AF7F18">
        <w:rPr>
          <w:noProof/>
        </w:rPr>
        <w:t xml:space="preserve"> – </w:t>
      </w:r>
      <w:r w:rsidRPr="00AF7F18">
        <w:t xml:space="preserve">Характеристики действующих ОСК ЦСВО, расположенных на территории </w:t>
      </w:r>
      <w:r w:rsidR="005C01EC" w:rsidRPr="00AF7F18">
        <w:t>СП Кузнечихинское</w:t>
      </w:r>
      <w:bookmarkEnd w:id="230"/>
    </w:p>
    <w:tbl>
      <w:tblPr>
        <w:tblW w:w="9870" w:type="dxa"/>
        <w:tblInd w:w="108" w:type="dxa"/>
        <w:tblLayout w:type="fixed"/>
        <w:tblLook w:val="04A0" w:firstRow="1" w:lastRow="0" w:firstColumn="1" w:lastColumn="0" w:noHBand="0" w:noVBand="1"/>
      </w:tblPr>
      <w:tblGrid>
        <w:gridCol w:w="709"/>
        <w:gridCol w:w="1330"/>
        <w:gridCol w:w="1363"/>
        <w:gridCol w:w="943"/>
        <w:gridCol w:w="1184"/>
        <w:gridCol w:w="938"/>
        <w:gridCol w:w="1897"/>
        <w:gridCol w:w="726"/>
        <w:gridCol w:w="780"/>
      </w:tblGrid>
      <w:tr w:rsidR="00C32BA2" w:rsidRPr="00C32BA2" w:rsidTr="00C32BA2">
        <w:trPr>
          <w:cantSplit/>
          <w:trHeight w:val="2880"/>
          <w:tblHeader/>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1330" w:type="dxa"/>
            <w:tcBorders>
              <w:top w:val="single" w:sz="4" w:space="0" w:color="auto"/>
              <w:left w:val="nil"/>
              <w:bottom w:val="single" w:sz="4" w:space="0" w:color="auto"/>
              <w:right w:val="single" w:sz="4" w:space="0" w:color="auto"/>
            </w:tcBorders>
            <w:shd w:val="clear" w:color="auto" w:fill="auto"/>
            <w:textDirection w:val="btLr"/>
            <w:vAlign w:val="center"/>
            <w:hideMark/>
          </w:tcPr>
          <w:p w:rsidR="00E72D12" w:rsidRPr="00C32BA2" w:rsidRDefault="00E72D12" w:rsidP="00E72D12">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Наименование ОСК</w:t>
            </w:r>
          </w:p>
        </w:tc>
        <w:tc>
          <w:tcPr>
            <w:tcW w:w="1363" w:type="dxa"/>
            <w:tcBorders>
              <w:top w:val="single" w:sz="4" w:space="0" w:color="auto"/>
              <w:left w:val="nil"/>
              <w:bottom w:val="single" w:sz="4" w:space="0" w:color="auto"/>
              <w:right w:val="single" w:sz="4" w:space="0" w:color="auto"/>
            </w:tcBorders>
            <w:shd w:val="clear" w:color="auto" w:fill="auto"/>
            <w:textDirection w:val="btLr"/>
            <w:vAlign w:val="center"/>
            <w:hideMark/>
          </w:tcPr>
          <w:p w:rsidR="00E72D12" w:rsidRPr="00C32BA2" w:rsidRDefault="00E72D12" w:rsidP="00E72D12">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Принадлежность к технологической зоне водоотведения</w:t>
            </w:r>
          </w:p>
        </w:tc>
        <w:tc>
          <w:tcPr>
            <w:tcW w:w="943" w:type="dxa"/>
            <w:tcBorders>
              <w:top w:val="single" w:sz="4" w:space="0" w:color="auto"/>
              <w:left w:val="nil"/>
              <w:bottom w:val="single" w:sz="4" w:space="0" w:color="auto"/>
              <w:right w:val="single" w:sz="4" w:space="0" w:color="auto"/>
            </w:tcBorders>
            <w:shd w:val="clear" w:color="auto" w:fill="auto"/>
            <w:textDirection w:val="btLr"/>
            <w:vAlign w:val="center"/>
            <w:hideMark/>
          </w:tcPr>
          <w:p w:rsidR="00E72D12" w:rsidRPr="00C32BA2" w:rsidRDefault="00E72D12" w:rsidP="00E72D12">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Год ввода в эксплуатацию/ реконструкции</w:t>
            </w:r>
          </w:p>
        </w:tc>
        <w:tc>
          <w:tcPr>
            <w:tcW w:w="1184" w:type="dxa"/>
            <w:tcBorders>
              <w:top w:val="single" w:sz="4" w:space="0" w:color="auto"/>
              <w:left w:val="nil"/>
              <w:bottom w:val="single" w:sz="4" w:space="0" w:color="auto"/>
              <w:right w:val="single" w:sz="4" w:space="0" w:color="auto"/>
            </w:tcBorders>
            <w:shd w:val="clear" w:color="auto" w:fill="auto"/>
            <w:textDirection w:val="btLr"/>
            <w:vAlign w:val="center"/>
            <w:hideMark/>
          </w:tcPr>
          <w:p w:rsidR="00E72D12" w:rsidRPr="00C32BA2" w:rsidRDefault="00E72D12" w:rsidP="00E72D12">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Схема очистки</w:t>
            </w:r>
          </w:p>
        </w:tc>
        <w:tc>
          <w:tcPr>
            <w:tcW w:w="938" w:type="dxa"/>
            <w:tcBorders>
              <w:top w:val="single" w:sz="4" w:space="0" w:color="auto"/>
              <w:left w:val="nil"/>
              <w:bottom w:val="single" w:sz="4" w:space="0" w:color="auto"/>
              <w:right w:val="single" w:sz="4" w:space="0" w:color="auto"/>
            </w:tcBorders>
            <w:shd w:val="clear" w:color="auto" w:fill="auto"/>
            <w:textDirection w:val="btLr"/>
            <w:vAlign w:val="center"/>
            <w:hideMark/>
          </w:tcPr>
          <w:p w:rsidR="00E72D12" w:rsidRPr="00C32BA2" w:rsidRDefault="00E72D12" w:rsidP="00E72D12">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Проектная производительность, м³/сут</w:t>
            </w:r>
          </w:p>
        </w:tc>
        <w:tc>
          <w:tcPr>
            <w:tcW w:w="1897" w:type="dxa"/>
            <w:tcBorders>
              <w:top w:val="single" w:sz="4" w:space="0" w:color="auto"/>
              <w:left w:val="nil"/>
              <w:bottom w:val="single" w:sz="4" w:space="0" w:color="auto"/>
              <w:right w:val="single" w:sz="4" w:space="0" w:color="auto"/>
            </w:tcBorders>
            <w:shd w:val="clear" w:color="auto" w:fill="auto"/>
            <w:textDirection w:val="btLr"/>
            <w:vAlign w:val="center"/>
            <w:hideMark/>
          </w:tcPr>
          <w:p w:rsidR="00E72D12" w:rsidRPr="00C32BA2" w:rsidRDefault="00E72D12" w:rsidP="00E72D12">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Основные сооружения и оборудование</w:t>
            </w:r>
          </w:p>
        </w:tc>
        <w:tc>
          <w:tcPr>
            <w:tcW w:w="726" w:type="dxa"/>
            <w:tcBorders>
              <w:top w:val="single" w:sz="4" w:space="0" w:color="auto"/>
              <w:left w:val="nil"/>
              <w:bottom w:val="single" w:sz="4" w:space="0" w:color="auto"/>
              <w:right w:val="single" w:sz="4" w:space="0" w:color="auto"/>
            </w:tcBorders>
            <w:shd w:val="clear" w:color="auto" w:fill="auto"/>
            <w:textDirection w:val="btLr"/>
            <w:vAlign w:val="center"/>
            <w:hideMark/>
          </w:tcPr>
          <w:p w:rsidR="00E72D12" w:rsidRPr="00C32BA2" w:rsidRDefault="00E72D12" w:rsidP="00E72D12">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Износ, %</w:t>
            </w:r>
          </w:p>
        </w:tc>
        <w:tc>
          <w:tcPr>
            <w:tcW w:w="780" w:type="dxa"/>
            <w:tcBorders>
              <w:top w:val="single" w:sz="4" w:space="0" w:color="auto"/>
              <w:left w:val="nil"/>
              <w:bottom w:val="single" w:sz="4" w:space="0" w:color="auto"/>
              <w:right w:val="single" w:sz="4" w:space="0" w:color="auto"/>
            </w:tcBorders>
            <w:shd w:val="clear" w:color="auto" w:fill="auto"/>
            <w:textDirection w:val="btLr"/>
            <w:vAlign w:val="center"/>
            <w:hideMark/>
          </w:tcPr>
          <w:p w:rsidR="00E72D12" w:rsidRPr="00C32BA2" w:rsidRDefault="00E72D12" w:rsidP="00E72D12">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Наличие прибора учета</w:t>
            </w:r>
          </w:p>
        </w:tc>
      </w:tr>
      <w:tr w:rsidR="00C32BA2" w:rsidRPr="00C32BA2" w:rsidTr="00C32BA2">
        <w:trPr>
          <w:cantSplit/>
          <w:trHeight w:val="765"/>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w:t>
            </w:r>
          </w:p>
        </w:tc>
        <w:tc>
          <w:tcPr>
            <w:tcW w:w="1330"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Глебовское ОСК</w:t>
            </w:r>
          </w:p>
        </w:tc>
        <w:tc>
          <w:tcPr>
            <w:tcW w:w="1363"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1 (дер. Глебовское)</w:t>
            </w:r>
          </w:p>
        </w:tc>
        <w:tc>
          <w:tcPr>
            <w:tcW w:w="943"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1988</w:t>
            </w:r>
          </w:p>
        </w:tc>
        <w:tc>
          <w:tcPr>
            <w:tcW w:w="1184"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Неполная биологическая очистка. Утилизация осадка на иловых площадках</w:t>
            </w:r>
          </w:p>
        </w:tc>
        <w:tc>
          <w:tcPr>
            <w:tcW w:w="938"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70</w:t>
            </w:r>
          </w:p>
        </w:tc>
        <w:tc>
          <w:tcPr>
            <w:tcW w:w="1897"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приемная камера, компактная установка, отстойники </w:t>
            </w:r>
            <w:r w:rsidRPr="00C32BA2">
              <w:rPr>
                <w:rFonts w:eastAsia="Times New Roman" w:cs="Times New Roman"/>
                <w:sz w:val="20"/>
                <w:szCs w:val="20"/>
                <w:lang w:eastAsia="ru-RU"/>
              </w:rPr>
              <w:br/>
              <w:t>(не функционируют), биофильтры</w:t>
            </w:r>
            <w:r w:rsidRPr="00C32BA2">
              <w:rPr>
                <w:rFonts w:eastAsia="Times New Roman" w:cs="Times New Roman"/>
                <w:sz w:val="20"/>
                <w:szCs w:val="20"/>
                <w:lang w:eastAsia="ru-RU"/>
              </w:rPr>
              <w:br/>
              <w:t xml:space="preserve">(не функционируют), биологические пруды </w:t>
            </w:r>
            <w:r w:rsidRPr="00C32BA2">
              <w:rPr>
                <w:rFonts w:eastAsia="Times New Roman" w:cs="Times New Roman"/>
                <w:sz w:val="20"/>
                <w:szCs w:val="20"/>
                <w:lang w:eastAsia="ru-RU"/>
              </w:rPr>
              <w:br/>
              <w:t>- 4 шт., иловые площадки</w:t>
            </w:r>
          </w:p>
        </w:tc>
        <w:tc>
          <w:tcPr>
            <w:tcW w:w="726"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100</w:t>
            </w:r>
          </w:p>
        </w:tc>
        <w:tc>
          <w:tcPr>
            <w:tcW w:w="780"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cantSplit/>
          <w:trHeight w:val="1020"/>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w:t>
            </w:r>
          </w:p>
        </w:tc>
        <w:tc>
          <w:tcPr>
            <w:tcW w:w="1330"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Толбухино ОСК (не функционируют)</w:t>
            </w:r>
          </w:p>
        </w:tc>
        <w:tc>
          <w:tcPr>
            <w:tcW w:w="1363"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2 (с. Толбухино)</w:t>
            </w:r>
          </w:p>
        </w:tc>
        <w:tc>
          <w:tcPr>
            <w:tcW w:w="943"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1984</w:t>
            </w:r>
          </w:p>
        </w:tc>
        <w:tc>
          <w:tcPr>
            <w:tcW w:w="1184"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Неполная биологическая очистка. Утилизация осадка на иловых площадках</w:t>
            </w:r>
          </w:p>
        </w:tc>
        <w:tc>
          <w:tcPr>
            <w:tcW w:w="938"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w:t>
            </w:r>
          </w:p>
        </w:tc>
        <w:tc>
          <w:tcPr>
            <w:tcW w:w="1897"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отстойники (3 шт.), биофильтры, хлораторная, иловые площадки (3 шт.)</w:t>
            </w:r>
          </w:p>
        </w:tc>
        <w:tc>
          <w:tcPr>
            <w:tcW w:w="726"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100</w:t>
            </w:r>
          </w:p>
        </w:tc>
        <w:tc>
          <w:tcPr>
            <w:tcW w:w="780"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cantSplit/>
          <w:trHeight w:val="3825"/>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w:t>
            </w:r>
          </w:p>
        </w:tc>
        <w:tc>
          <w:tcPr>
            <w:tcW w:w="1330"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Андроники ОСК</w:t>
            </w:r>
          </w:p>
        </w:tc>
        <w:tc>
          <w:tcPr>
            <w:tcW w:w="1363"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3 (с. Андроники)</w:t>
            </w:r>
          </w:p>
        </w:tc>
        <w:tc>
          <w:tcPr>
            <w:tcW w:w="943"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1980</w:t>
            </w:r>
          </w:p>
        </w:tc>
        <w:tc>
          <w:tcPr>
            <w:tcW w:w="1184"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Неполная биологическая очистка</w:t>
            </w:r>
          </w:p>
        </w:tc>
        <w:tc>
          <w:tcPr>
            <w:tcW w:w="938"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100</w:t>
            </w:r>
          </w:p>
        </w:tc>
        <w:tc>
          <w:tcPr>
            <w:tcW w:w="1897"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кирпичные приемные емкости - 6 шт. (2 линии по 3 емкости под крупные отходы, находящихся в здании), аэротенки</w:t>
            </w:r>
            <w:r w:rsidRPr="00C32BA2">
              <w:rPr>
                <w:rFonts w:eastAsia="Times New Roman" w:cs="Times New Roman"/>
                <w:sz w:val="20"/>
                <w:szCs w:val="20"/>
                <w:lang w:eastAsia="ru-RU"/>
              </w:rPr>
              <w:br/>
              <w:t xml:space="preserve"> (не функционируют), отстойники </w:t>
            </w:r>
            <w:r w:rsidRPr="00C32BA2">
              <w:rPr>
                <w:rFonts w:eastAsia="Times New Roman" w:cs="Times New Roman"/>
                <w:sz w:val="20"/>
                <w:szCs w:val="20"/>
                <w:lang w:eastAsia="ru-RU"/>
              </w:rPr>
              <w:br/>
              <w:t>(не функционируют), пруды-отстойники - 2шт.</w:t>
            </w:r>
          </w:p>
        </w:tc>
        <w:tc>
          <w:tcPr>
            <w:tcW w:w="726"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100</w:t>
            </w:r>
          </w:p>
        </w:tc>
        <w:tc>
          <w:tcPr>
            <w:tcW w:w="780"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cantSplit/>
          <w:trHeight w:val="960"/>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w:t>
            </w:r>
          </w:p>
        </w:tc>
        <w:tc>
          <w:tcPr>
            <w:tcW w:w="1330"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Медягино ОСК</w:t>
            </w:r>
          </w:p>
        </w:tc>
        <w:tc>
          <w:tcPr>
            <w:tcW w:w="1363"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4 (с. Медягино)</w:t>
            </w:r>
          </w:p>
        </w:tc>
        <w:tc>
          <w:tcPr>
            <w:tcW w:w="943"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1976</w:t>
            </w:r>
          </w:p>
        </w:tc>
        <w:tc>
          <w:tcPr>
            <w:tcW w:w="1184"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Неполная биологическая очистка.</w:t>
            </w:r>
          </w:p>
        </w:tc>
        <w:tc>
          <w:tcPr>
            <w:tcW w:w="938"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200</w:t>
            </w:r>
          </w:p>
        </w:tc>
        <w:tc>
          <w:tcPr>
            <w:tcW w:w="1897"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каскад из трех прудов отстойников</w:t>
            </w:r>
          </w:p>
        </w:tc>
        <w:tc>
          <w:tcPr>
            <w:tcW w:w="726"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100</w:t>
            </w:r>
          </w:p>
        </w:tc>
        <w:tc>
          <w:tcPr>
            <w:tcW w:w="780"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cantSplit/>
          <w:trHeight w:val="960"/>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w:t>
            </w:r>
          </w:p>
        </w:tc>
        <w:tc>
          <w:tcPr>
            <w:tcW w:w="1330"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дер. Кузнечиха ОСК (не функционируют)</w:t>
            </w:r>
          </w:p>
        </w:tc>
        <w:tc>
          <w:tcPr>
            <w:tcW w:w="1363"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5 (дер. Кузнечиха)</w:t>
            </w:r>
          </w:p>
        </w:tc>
        <w:tc>
          <w:tcPr>
            <w:tcW w:w="943"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1974</w:t>
            </w:r>
          </w:p>
        </w:tc>
        <w:tc>
          <w:tcPr>
            <w:tcW w:w="1184"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биологические пруды -отстойники</w:t>
            </w:r>
          </w:p>
        </w:tc>
        <w:tc>
          <w:tcPr>
            <w:tcW w:w="938"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600</w:t>
            </w:r>
          </w:p>
        </w:tc>
        <w:tc>
          <w:tcPr>
            <w:tcW w:w="1897"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сооружения и оборудование выведены из эксплуатации</w:t>
            </w:r>
          </w:p>
        </w:tc>
        <w:tc>
          <w:tcPr>
            <w:tcW w:w="726"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100</w:t>
            </w:r>
          </w:p>
        </w:tc>
        <w:tc>
          <w:tcPr>
            <w:tcW w:w="780" w:type="dxa"/>
            <w:tcBorders>
              <w:top w:val="nil"/>
              <w:left w:val="nil"/>
              <w:bottom w:val="single" w:sz="4" w:space="0" w:color="auto"/>
              <w:right w:val="single" w:sz="4" w:space="0" w:color="auto"/>
            </w:tcBorders>
            <w:shd w:val="clear" w:color="auto" w:fill="auto"/>
            <w:vAlign w:val="center"/>
            <w:hideMark/>
          </w:tcPr>
          <w:p w:rsidR="00E72D12" w:rsidRPr="00C32BA2" w:rsidRDefault="00E72D12" w:rsidP="00E72D1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bl>
    <w:p w:rsidR="00133D77" w:rsidRPr="00AF7F18" w:rsidRDefault="00133D77" w:rsidP="00AB53CD">
      <w:pPr>
        <w:pStyle w:val="aa"/>
        <w:spacing w:before="240"/>
      </w:pPr>
      <w:r w:rsidRPr="00AF7F18">
        <w:t>Для оценки соответствия применяемой технологической схемы очистки сточных вод требованиям обеспечения нормативов качества очистки сточных вод данных (результаты анализов проб сточных вод, прошедших очистку) не предоставлено.</w:t>
      </w:r>
    </w:p>
    <w:p w:rsidR="00133D77" w:rsidRPr="00AF7F18" w:rsidRDefault="00133D77" w:rsidP="00133D77">
      <w:pPr>
        <w:pStyle w:val="aa"/>
      </w:pPr>
      <w:r w:rsidRPr="00AF7F18">
        <w:t xml:space="preserve">Локальные ОСК абонентов на территории </w:t>
      </w:r>
      <w:r w:rsidR="005C01EC" w:rsidRPr="00AF7F18">
        <w:t>СП Кузнечихинское</w:t>
      </w:r>
      <w:r w:rsidRPr="00AF7F18">
        <w:t xml:space="preserve"> отсутствуют.</w:t>
      </w:r>
    </w:p>
    <w:p w:rsidR="00133D77" w:rsidRPr="00AF7F18" w:rsidRDefault="00133D77" w:rsidP="00A65054">
      <w:pPr>
        <w:pStyle w:val="2"/>
        <w:rPr>
          <w:rFonts w:cs="Times New Roman"/>
        </w:rPr>
      </w:pPr>
      <w:bookmarkStart w:id="231" w:name="_Toc511731392"/>
      <w:r w:rsidRPr="00AF7F18">
        <w:rPr>
          <w:rFonts w:cs="Times New Roman"/>
        </w:rPr>
        <w:t>Описание технологических зон водоотведения, зон централизованного и нецентрализованного водоотведения (территорий, на которых водоотведение осуществляется с использованием централизованных и нецентрализованных систем водоотведения) и перечень централизованных систем водоотведения</w:t>
      </w:r>
      <w:bookmarkEnd w:id="231"/>
    </w:p>
    <w:p w:rsidR="00133D77" w:rsidRPr="00AF7F18" w:rsidRDefault="00133D77" w:rsidP="00133D77">
      <w:pPr>
        <w:pStyle w:val="aa"/>
      </w:pPr>
      <w:r w:rsidRPr="00AF7F18">
        <w:t>«Технологическая зона водоотведения» – часть канализационной сети, принадлежащей организации, осуществляющей водоотведение, в пределах которой обеспечиваются прием, транспортировка, очистка и отведение сточных вод или прямой (без очистки) выпуск сточных вод в водный объект (определение в соответствии с ПП РФ от 05.09.2013 № 782 «О схемах водоснабжения и водоотведения»).</w:t>
      </w:r>
    </w:p>
    <w:p w:rsidR="00133D77" w:rsidRDefault="00133D77" w:rsidP="00133D77">
      <w:pPr>
        <w:pStyle w:val="aa"/>
      </w:pPr>
      <w:r w:rsidRPr="00AF7F18">
        <w:t xml:space="preserve">В соответствии с указанным выше определением, на территории </w:t>
      </w:r>
      <w:r w:rsidR="005C01EC" w:rsidRPr="00AF7F18">
        <w:t>СП Кузнечихинское</w:t>
      </w:r>
      <w:r w:rsidRPr="00AF7F18">
        <w:t xml:space="preserve"> выделены следующие технологические зоны водоотведения:</w:t>
      </w:r>
    </w:p>
    <w:p w:rsidR="001214D6" w:rsidRDefault="001214D6" w:rsidP="001C51EA">
      <w:pPr>
        <w:pStyle w:val="aa"/>
        <w:numPr>
          <w:ilvl w:val="0"/>
          <w:numId w:val="61"/>
        </w:numPr>
        <w:rPr>
          <w:color w:val="000000" w:themeColor="text1"/>
        </w:rPr>
      </w:pPr>
      <w:r w:rsidRPr="00235F48">
        <w:rPr>
          <w:color w:val="000000" w:themeColor="text1"/>
        </w:rPr>
        <w:t xml:space="preserve">технологическая зона водоотведения № 1 на территории </w:t>
      </w:r>
      <w:r>
        <w:rPr>
          <w:color w:val="000000" w:themeColor="text1"/>
        </w:rPr>
        <w:t>дер</w:t>
      </w:r>
      <w:r w:rsidRPr="00235F48">
        <w:rPr>
          <w:color w:val="000000" w:themeColor="text1"/>
        </w:rPr>
        <w:t xml:space="preserve">. </w:t>
      </w:r>
      <w:r>
        <w:rPr>
          <w:color w:val="000000" w:themeColor="text1"/>
        </w:rPr>
        <w:t>Глебовское</w:t>
      </w:r>
      <w:r w:rsidRPr="00235F48">
        <w:rPr>
          <w:color w:val="000000" w:themeColor="text1"/>
        </w:rPr>
        <w:t>, которая включает: ОСК (1 шт.</w:t>
      </w:r>
      <w:r>
        <w:rPr>
          <w:color w:val="000000" w:themeColor="text1"/>
        </w:rPr>
        <w:t>), КНС (2 шт.), самотечно-напорные сети.</w:t>
      </w:r>
    </w:p>
    <w:p w:rsidR="001214D6" w:rsidRDefault="001214D6" w:rsidP="001C51EA">
      <w:pPr>
        <w:pStyle w:val="aa"/>
        <w:numPr>
          <w:ilvl w:val="0"/>
          <w:numId w:val="61"/>
        </w:numPr>
        <w:rPr>
          <w:color w:val="000000" w:themeColor="text1"/>
        </w:rPr>
      </w:pPr>
      <w:r w:rsidRPr="00235F48">
        <w:rPr>
          <w:color w:val="000000" w:themeColor="text1"/>
        </w:rPr>
        <w:t>технол</w:t>
      </w:r>
      <w:r w:rsidR="00561535">
        <w:rPr>
          <w:color w:val="000000" w:themeColor="text1"/>
        </w:rPr>
        <w:t>огическая зона водоотведения № 2</w:t>
      </w:r>
      <w:r w:rsidRPr="00235F48">
        <w:rPr>
          <w:color w:val="000000" w:themeColor="text1"/>
        </w:rPr>
        <w:t xml:space="preserve"> на территории </w:t>
      </w:r>
      <w:r w:rsidRPr="00AF7F18">
        <w:t>с. Толбухино</w:t>
      </w:r>
      <w:r w:rsidRPr="00235F48">
        <w:rPr>
          <w:color w:val="000000" w:themeColor="text1"/>
        </w:rPr>
        <w:t>, которая включает: ОСК (1 шт.</w:t>
      </w:r>
      <w:r w:rsidR="00561535">
        <w:rPr>
          <w:color w:val="000000" w:themeColor="text1"/>
        </w:rPr>
        <w:t xml:space="preserve"> - не функционируют), КНС (1</w:t>
      </w:r>
      <w:r>
        <w:rPr>
          <w:color w:val="000000" w:themeColor="text1"/>
        </w:rPr>
        <w:t xml:space="preserve"> шт.), самотечно-напорные сети.</w:t>
      </w:r>
    </w:p>
    <w:p w:rsidR="00561535" w:rsidRDefault="00561535" w:rsidP="001C51EA">
      <w:pPr>
        <w:pStyle w:val="aa"/>
        <w:numPr>
          <w:ilvl w:val="0"/>
          <w:numId w:val="61"/>
        </w:numPr>
        <w:rPr>
          <w:color w:val="000000" w:themeColor="text1"/>
        </w:rPr>
      </w:pPr>
      <w:r w:rsidRPr="00235F48">
        <w:rPr>
          <w:color w:val="000000" w:themeColor="text1"/>
        </w:rPr>
        <w:t>технол</w:t>
      </w:r>
      <w:r>
        <w:rPr>
          <w:color w:val="000000" w:themeColor="text1"/>
        </w:rPr>
        <w:t>огическая зона водоотведения № 3</w:t>
      </w:r>
      <w:r w:rsidRPr="00235F48">
        <w:rPr>
          <w:color w:val="000000" w:themeColor="text1"/>
        </w:rPr>
        <w:t xml:space="preserve"> на территории </w:t>
      </w:r>
      <w:r w:rsidRPr="00AF7F18">
        <w:t>с. Андроники</w:t>
      </w:r>
      <w:r w:rsidRPr="00235F48">
        <w:rPr>
          <w:color w:val="000000" w:themeColor="text1"/>
        </w:rPr>
        <w:t>, которая включает: ОСК (1 шт.</w:t>
      </w:r>
      <w:r>
        <w:rPr>
          <w:color w:val="000000" w:themeColor="text1"/>
        </w:rPr>
        <w:t>), самотечные сети.</w:t>
      </w:r>
    </w:p>
    <w:p w:rsidR="00561535" w:rsidRDefault="00561535" w:rsidP="001C51EA">
      <w:pPr>
        <w:pStyle w:val="aa"/>
        <w:numPr>
          <w:ilvl w:val="0"/>
          <w:numId w:val="61"/>
        </w:numPr>
        <w:rPr>
          <w:color w:val="000000" w:themeColor="text1"/>
        </w:rPr>
      </w:pPr>
      <w:r w:rsidRPr="00235F48">
        <w:rPr>
          <w:color w:val="000000" w:themeColor="text1"/>
        </w:rPr>
        <w:t>технол</w:t>
      </w:r>
      <w:r>
        <w:rPr>
          <w:color w:val="000000" w:themeColor="text1"/>
        </w:rPr>
        <w:t>огическая зона водоотведения № 4</w:t>
      </w:r>
      <w:r w:rsidRPr="00235F48">
        <w:rPr>
          <w:color w:val="000000" w:themeColor="text1"/>
        </w:rPr>
        <w:t xml:space="preserve"> на территории </w:t>
      </w:r>
      <w:r w:rsidRPr="00AF7F18">
        <w:t>с. Медягино</w:t>
      </w:r>
      <w:r w:rsidRPr="00235F48">
        <w:rPr>
          <w:color w:val="000000" w:themeColor="text1"/>
        </w:rPr>
        <w:t>, которая включает: ОСК (1 шт.</w:t>
      </w:r>
      <w:r>
        <w:rPr>
          <w:color w:val="000000" w:themeColor="text1"/>
        </w:rPr>
        <w:t>), КНС (1 шт.), самотечно-напорные сети.</w:t>
      </w:r>
    </w:p>
    <w:p w:rsidR="00561535" w:rsidRDefault="00561535" w:rsidP="001C51EA">
      <w:pPr>
        <w:pStyle w:val="aa"/>
        <w:numPr>
          <w:ilvl w:val="0"/>
          <w:numId w:val="61"/>
        </w:numPr>
        <w:rPr>
          <w:color w:val="000000" w:themeColor="text1"/>
        </w:rPr>
      </w:pPr>
      <w:r w:rsidRPr="00235F48">
        <w:rPr>
          <w:color w:val="000000" w:themeColor="text1"/>
        </w:rPr>
        <w:t>технол</w:t>
      </w:r>
      <w:r>
        <w:rPr>
          <w:color w:val="000000" w:themeColor="text1"/>
        </w:rPr>
        <w:t>огическая зона водоотведения № 5</w:t>
      </w:r>
      <w:r w:rsidRPr="00235F48">
        <w:rPr>
          <w:color w:val="000000" w:themeColor="text1"/>
        </w:rPr>
        <w:t xml:space="preserve"> на территории </w:t>
      </w:r>
      <w:r>
        <w:t xml:space="preserve">дер. </w:t>
      </w:r>
      <w:r w:rsidRPr="00AF7F18">
        <w:t>Кузнечиха</w:t>
      </w:r>
      <w:r>
        <w:t xml:space="preserve"> (верхняя и нижняя)</w:t>
      </w:r>
      <w:r w:rsidRPr="00235F48">
        <w:rPr>
          <w:color w:val="000000" w:themeColor="text1"/>
        </w:rPr>
        <w:t>, которая включает: ОСК (1 шт.</w:t>
      </w:r>
      <w:r>
        <w:rPr>
          <w:color w:val="000000" w:themeColor="text1"/>
        </w:rPr>
        <w:t xml:space="preserve"> - </w:t>
      </w:r>
      <w:r w:rsidRPr="00561535">
        <w:rPr>
          <w:color w:val="000000" w:themeColor="text1"/>
        </w:rPr>
        <w:t>не функционируют</w:t>
      </w:r>
      <w:r>
        <w:rPr>
          <w:color w:val="000000" w:themeColor="text1"/>
        </w:rPr>
        <w:t>), КНС (1 шт.), самотечно-напорные сети.</w:t>
      </w:r>
    </w:p>
    <w:p w:rsidR="00561535" w:rsidRDefault="00561535" w:rsidP="001C51EA">
      <w:pPr>
        <w:pStyle w:val="aa"/>
        <w:numPr>
          <w:ilvl w:val="0"/>
          <w:numId w:val="61"/>
        </w:numPr>
        <w:rPr>
          <w:color w:val="000000" w:themeColor="text1"/>
        </w:rPr>
      </w:pPr>
      <w:r w:rsidRPr="00235F48">
        <w:rPr>
          <w:color w:val="000000" w:themeColor="text1"/>
        </w:rPr>
        <w:t>технол</w:t>
      </w:r>
      <w:r>
        <w:rPr>
          <w:color w:val="000000" w:themeColor="text1"/>
        </w:rPr>
        <w:t>огическая зона водоотведения № 6</w:t>
      </w:r>
      <w:r w:rsidRPr="00235F48">
        <w:rPr>
          <w:color w:val="000000" w:themeColor="text1"/>
        </w:rPr>
        <w:t xml:space="preserve"> на территории </w:t>
      </w:r>
      <w:r>
        <w:t xml:space="preserve">пос. </w:t>
      </w:r>
      <w:r w:rsidRPr="00AF7F18">
        <w:t>Ярославка</w:t>
      </w:r>
      <w:r w:rsidR="00AE596C" w:rsidRPr="00AE596C">
        <w:t xml:space="preserve"> </w:t>
      </w:r>
      <w:r w:rsidR="00AE596C" w:rsidRPr="00AF7F18">
        <w:t xml:space="preserve">поступают </w:t>
      </w:r>
      <w:r w:rsidR="00AE596C">
        <w:t>в городской коллектор и далее на ОСК (</w:t>
      </w:r>
      <w:r w:rsidR="00AE596C" w:rsidRPr="00AF7F18">
        <w:t>АО «Ярославльводоканал»</w:t>
      </w:r>
      <w:r w:rsidR="00AE596C">
        <w:t>)</w:t>
      </w:r>
      <w:r w:rsidR="00AE596C" w:rsidRPr="00AF7F18">
        <w:t>.</w:t>
      </w:r>
    </w:p>
    <w:p w:rsidR="00133D77" w:rsidRPr="00AF7F18" w:rsidRDefault="00133D77" w:rsidP="00133D77">
      <w:pPr>
        <w:pStyle w:val="aa"/>
      </w:pPr>
      <w:r w:rsidRPr="00AF7F18">
        <w:t xml:space="preserve">Зоны централизованного водоснабжения на территории </w:t>
      </w:r>
      <w:r w:rsidR="005C01EC" w:rsidRPr="00AF7F18">
        <w:t>СП Кузнечихинское</w:t>
      </w:r>
      <w:r w:rsidRPr="00AF7F18">
        <w:t xml:space="preserve"> указаны в таблице ниже.</w:t>
      </w:r>
    </w:p>
    <w:p w:rsidR="00B561C9" w:rsidRDefault="00B561C9">
      <w:pPr>
        <w:spacing w:after="200"/>
        <w:rPr>
          <w:rFonts w:eastAsiaTheme="minorHAnsi" w:cs="Times New Roman"/>
          <w:szCs w:val="24"/>
        </w:rPr>
      </w:pPr>
      <w:r>
        <w:br w:type="page"/>
      </w:r>
    </w:p>
    <w:p w:rsidR="00133D77" w:rsidRPr="00AF7F18" w:rsidRDefault="00133D77" w:rsidP="00133D77">
      <w:pPr>
        <w:pStyle w:val="aa"/>
        <w:keepNext/>
        <w:spacing w:after="0"/>
        <w:ind w:firstLine="0"/>
      </w:pPr>
      <w:bookmarkStart w:id="232" w:name="_Toc511731479"/>
      <w:r w:rsidRPr="00AF7F18">
        <w:t xml:space="preserve">Таблица </w:t>
      </w:r>
      <w:fldSimple w:instr=" STYLEREF 1 \s ">
        <w:r w:rsidR="004268A6">
          <w:rPr>
            <w:noProof/>
          </w:rPr>
          <w:t>1</w:t>
        </w:r>
      </w:fldSimple>
      <w:r w:rsidRPr="00AF7F18">
        <w:t>.</w:t>
      </w:r>
      <w:fldSimple w:instr=" SEQ Таблица \* ARABIC \s 1 ">
        <w:r w:rsidR="004268A6">
          <w:rPr>
            <w:noProof/>
          </w:rPr>
          <w:t>3</w:t>
        </w:r>
      </w:fldSimple>
      <w:r w:rsidRPr="00AF7F18">
        <w:rPr>
          <w:noProof/>
        </w:rPr>
        <w:t xml:space="preserve"> – </w:t>
      </w:r>
      <w:r w:rsidRPr="00AF7F18">
        <w:t xml:space="preserve">Зоны централизованного водоотведения на территории </w:t>
      </w:r>
      <w:r w:rsidR="005C01EC" w:rsidRPr="00AF7F18">
        <w:t>СП Кузнечихинское</w:t>
      </w:r>
      <w:bookmarkEnd w:id="232"/>
    </w:p>
    <w:tbl>
      <w:tblPr>
        <w:tblW w:w="5000" w:type="pct"/>
        <w:tblLook w:val="04A0" w:firstRow="1" w:lastRow="0" w:firstColumn="1" w:lastColumn="0" w:noHBand="0" w:noVBand="1"/>
      </w:tblPr>
      <w:tblGrid>
        <w:gridCol w:w="1642"/>
        <w:gridCol w:w="8211"/>
      </w:tblGrid>
      <w:tr w:rsidR="00133D77" w:rsidRPr="00AF7F18" w:rsidTr="00574C3E">
        <w:trPr>
          <w:trHeight w:val="20"/>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AF7F18" w:rsidRDefault="00133D77" w:rsidP="00133D77">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 п.п.</w:t>
            </w:r>
          </w:p>
        </w:tc>
        <w:tc>
          <w:tcPr>
            <w:tcW w:w="4167" w:type="pct"/>
            <w:tcBorders>
              <w:top w:val="single" w:sz="4" w:space="0" w:color="auto"/>
              <w:left w:val="nil"/>
              <w:bottom w:val="single" w:sz="4" w:space="0" w:color="auto"/>
              <w:right w:val="single" w:sz="4" w:space="0" w:color="auto"/>
            </w:tcBorders>
            <w:shd w:val="clear" w:color="auto" w:fill="auto"/>
            <w:vAlign w:val="center"/>
            <w:hideMark/>
          </w:tcPr>
          <w:p w:rsidR="00133D77" w:rsidRPr="00AF7F18" w:rsidRDefault="00133D77" w:rsidP="00133D77">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Наименование НП</w:t>
            </w:r>
          </w:p>
        </w:tc>
      </w:tr>
      <w:tr w:rsidR="00561535" w:rsidRPr="00AF7F18" w:rsidTr="00574C3E">
        <w:trPr>
          <w:trHeight w:val="20"/>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tcPr>
          <w:p w:rsidR="00561535" w:rsidRPr="00AF7F18" w:rsidRDefault="00561535" w:rsidP="00561535">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1</w:t>
            </w:r>
          </w:p>
        </w:tc>
        <w:tc>
          <w:tcPr>
            <w:tcW w:w="4167" w:type="pct"/>
            <w:tcBorders>
              <w:top w:val="single" w:sz="4" w:space="0" w:color="auto"/>
              <w:left w:val="nil"/>
              <w:bottom w:val="single" w:sz="4" w:space="0" w:color="auto"/>
              <w:right w:val="single" w:sz="4" w:space="0" w:color="auto"/>
            </w:tcBorders>
            <w:shd w:val="clear" w:color="auto" w:fill="auto"/>
            <w:vAlign w:val="center"/>
          </w:tcPr>
          <w:p w:rsidR="00561535" w:rsidRPr="00AF7F18" w:rsidRDefault="00561535" w:rsidP="00561535">
            <w:pPr>
              <w:spacing w:line="240" w:lineRule="auto"/>
              <w:jc w:val="center"/>
              <w:rPr>
                <w:rFonts w:eastAsia="Times New Roman" w:cs="Times New Roman"/>
                <w:b/>
                <w:bCs/>
                <w:color w:val="000000"/>
                <w:sz w:val="20"/>
                <w:szCs w:val="20"/>
              </w:rPr>
            </w:pPr>
            <w:r>
              <w:rPr>
                <w:rFonts w:cs="Times New Roman"/>
              </w:rPr>
              <w:t xml:space="preserve">дер. </w:t>
            </w:r>
            <w:r w:rsidRPr="00AF7F18">
              <w:rPr>
                <w:rFonts w:cs="Times New Roman"/>
              </w:rPr>
              <w:t>Глебовское</w:t>
            </w:r>
          </w:p>
        </w:tc>
      </w:tr>
      <w:tr w:rsidR="00561535" w:rsidRPr="00AF7F18" w:rsidTr="00574C3E">
        <w:trPr>
          <w:trHeight w:val="20"/>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tcPr>
          <w:p w:rsidR="00561535" w:rsidRPr="00AF7F18" w:rsidRDefault="00561535" w:rsidP="00561535">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2</w:t>
            </w:r>
          </w:p>
        </w:tc>
        <w:tc>
          <w:tcPr>
            <w:tcW w:w="4167" w:type="pct"/>
            <w:tcBorders>
              <w:top w:val="single" w:sz="4" w:space="0" w:color="auto"/>
              <w:left w:val="nil"/>
              <w:bottom w:val="single" w:sz="4" w:space="0" w:color="auto"/>
              <w:right w:val="single" w:sz="4" w:space="0" w:color="auto"/>
            </w:tcBorders>
            <w:shd w:val="clear" w:color="auto" w:fill="auto"/>
            <w:vAlign w:val="center"/>
          </w:tcPr>
          <w:p w:rsidR="00561535" w:rsidRPr="00AF7F18" w:rsidRDefault="00561535" w:rsidP="00561535">
            <w:pPr>
              <w:spacing w:line="240" w:lineRule="auto"/>
              <w:jc w:val="center"/>
              <w:rPr>
                <w:rFonts w:eastAsia="Times New Roman" w:cs="Times New Roman"/>
                <w:b/>
                <w:bCs/>
                <w:color w:val="000000"/>
                <w:sz w:val="20"/>
                <w:szCs w:val="20"/>
              </w:rPr>
            </w:pPr>
            <w:r w:rsidRPr="00AF7F18">
              <w:rPr>
                <w:rFonts w:cs="Times New Roman"/>
              </w:rPr>
              <w:t>с. Толбухино</w:t>
            </w:r>
          </w:p>
        </w:tc>
      </w:tr>
      <w:tr w:rsidR="00561535" w:rsidRPr="00AF7F18" w:rsidTr="00574C3E">
        <w:trPr>
          <w:trHeight w:val="20"/>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tcPr>
          <w:p w:rsidR="00561535" w:rsidRPr="00AF7F18" w:rsidRDefault="00561535" w:rsidP="00561535">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3</w:t>
            </w:r>
          </w:p>
        </w:tc>
        <w:tc>
          <w:tcPr>
            <w:tcW w:w="4167" w:type="pct"/>
            <w:tcBorders>
              <w:top w:val="single" w:sz="4" w:space="0" w:color="auto"/>
              <w:left w:val="nil"/>
              <w:bottom w:val="single" w:sz="4" w:space="0" w:color="auto"/>
              <w:right w:val="single" w:sz="4" w:space="0" w:color="auto"/>
            </w:tcBorders>
            <w:shd w:val="clear" w:color="auto" w:fill="auto"/>
            <w:vAlign w:val="center"/>
          </w:tcPr>
          <w:p w:rsidR="00561535" w:rsidRPr="00AF7F18" w:rsidRDefault="00561535" w:rsidP="00561535">
            <w:pPr>
              <w:spacing w:line="240" w:lineRule="auto"/>
              <w:jc w:val="center"/>
              <w:rPr>
                <w:rFonts w:eastAsia="Times New Roman" w:cs="Times New Roman"/>
                <w:b/>
                <w:bCs/>
                <w:color w:val="000000"/>
                <w:sz w:val="20"/>
                <w:szCs w:val="20"/>
              </w:rPr>
            </w:pPr>
            <w:r w:rsidRPr="00AF7F18">
              <w:rPr>
                <w:rFonts w:cs="Times New Roman"/>
              </w:rPr>
              <w:t>с. Андроники</w:t>
            </w:r>
          </w:p>
        </w:tc>
      </w:tr>
      <w:tr w:rsidR="00574C3E" w:rsidRPr="00AF7F18" w:rsidTr="00574C3E">
        <w:trPr>
          <w:trHeight w:val="20"/>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tcPr>
          <w:p w:rsidR="00574C3E" w:rsidRPr="00AF7F18" w:rsidRDefault="00574C3E" w:rsidP="00133D77">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4</w:t>
            </w:r>
          </w:p>
        </w:tc>
        <w:tc>
          <w:tcPr>
            <w:tcW w:w="4167" w:type="pct"/>
            <w:tcBorders>
              <w:top w:val="single" w:sz="4" w:space="0" w:color="auto"/>
              <w:left w:val="nil"/>
              <w:bottom w:val="single" w:sz="4" w:space="0" w:color="auto"/>
              <w:right w:val="single" w:sz="4" w:space="0" w:color="auto"/>
            </w:tcBorders>
            <w:shd w:val="clear" w:color="auto" w:fill="auto"/>
            <w:vAlign w:val="center"/>
          </w:tcPr>
          <w:p w:rsidR="00574C3E" w:rsidRPr="00AF7F18" w:rsidRDefault="00561535" w:rsidP="00133D77">
            <w:pPr>
              <w:spacing w:line="240" w:lineRule="auto"/>
              <w:jc w:val="center"/>
              <w:rPr>
                <w:rFonts w:eastAsia="Times New Roman" w:cs="Times New Roman"/>
                <w:b/>
                <w:bCs/>
                <w:color w:val="000000"/>
                <w:sz w:val="20"/>
                <w:szCs w:val="20"/>
              </w:rPr>
            </w:pPr>
            <w:r w:rsidRPr="00AF7F18">
              <w:rPr>
                <w:rFonts w:cs="Times New Roman"/>
              </w:rPr>
              <w:t>с. Медягино</w:t>
            </w:r>
          </w:p>
        </w:tc>
      </w:tr>
      <w:tr w:rsidR="00574C3E" w:rsidRPr="00AF7F18" w:rsidTr="00574C3E">
        <w:trPr>
          <w:trHeight w:val="20"/>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tcPr>
          <w:p w:rsidR="00574C3E" w:rsidRPr="00AF7F18" w:rsidRDefault="00574C3E" w:rsidP="00133D77">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5</w:t>
            </w:r>
          </w:p>
        </w:tc>
        <w:tc>
          <w:tcPr>
            <w:tcW w:w="4167" w:type="pct"/>
            <w:tcBorders>
              <w:top w:val="single" w:sz="4" w:space="0" w:color="auto"/>
              <w:left w:val="nil"/>
              <w:bottom w:val="single" w:sz="4" w:space="0" w:color="auto"/>
              <w:right w:val="single" w:sz="4" w:space="0" w:color="auto"/>
            </w:tcBorders>
            <w:shd w:val="clear" w:color="auto" w:fill="auto"/>
            <w:vAlign w:val="center"/>
          </w:tcPr>
          <w:p w:rsidR="00574C3E" w:rsidRPr="00AF7F18" w:rsidRDefault="00561535" w:rsidP="00561535">
            <w:pPr>
              <w:spacing w:line="240" w:lineRule="auto"/>
              <w:jc w:val="center"/>
              <w:rPr>
                <w:rFonts w:cs="Times New Roman"/>
              </w:rPr>
            </w:pPr>
            <w:r>
              <w:rPr>
                <w:rFonts w:cs="Times New Roman"/>
              </w:rPr>
              <w:t xml:space="preserve">дер. </w:t>
            </w:r>
            <w:r w:rsidRPr="00AF7F18">
              <w:rPr>
                <w:rFonts w:cs="Times New Roman"/>
              </w:rPr>
              <w:t>Кузнечиха</w:t>
            </w:r>
            <w:r>
              <w:rPr>
                <w:rFonts w:cs="Times New Roman"/>
              </w:rPr>
              <w:t xml:space="preserve"> </w:t>
            </w:r>
          </w:p>
        </w:tc>
      </w:tr>
      <w:tr w:rsidR="00133D77" w:rsidRPr="00AF7F18" w:rsidTr="00574C3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133D77" w:rsidRPr="00AF7F18" w:rsidRDefault="00574C3E" w:rsidP="00133D77">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6</w:t>
            </w:r>
          </w:p>
        </w:tc>
        <w:tc>
          <w:tcPr>
            <w:tcW w:w="4167" w:type="pct"/>
            <w:tcBorders>
              <w:top w:val="nil"/>
              <w:left w:val="nil"/>
              <w:bottom w:val="single" w:sz="4" w:space="0" w:color="auto"/>
              <w:right w:val="single" w:sz="4" w:space="0" w:color="auto"/>
            </w:tcBorders>
            <w:shd w:val="clear" w:color="auto" w:fill="auto"/>
            <w:vAlign w:val="center"/>
            <w:hideMark/>
          </w:tcPr>
          <w:p w:rsidR="00133D77" w:rsidRPr="00AF7F18" w:rsidRDefault="00561535" w:rsidP="00133D77">
            <w:pPr>
              <w:spacing w:line="240" w:lineRule="auto"/>
              <w:jc w:val="center"/>
              <w:rPr>
                <w:rFonts w:eastAsia="Times New Roman" w:cs="Times New Roman"/>
                <w:color w:val="000000"/>
                <w:sz w:val="20"/>
                <w:szCs w:val="20"/>
              </w:rPr>
            </w:pPr>
            <w:r>
              <w:rPr>
                <w:rFonts w:cs="Times New Roman"/>
              </w:rPr>
              <w:t xml:space="preserve">пос. </w:t>
            </w:r>
            <w:r w:rsidRPr="00AF7F18">
              <w:rPr>
                <w:rFonts w:cs="Times New Roman"/>
              </w:rPr>
              <w:t xml:space="preserve">Ярославка </w:t>
            </w:r>
            <w:r w:rsidR="00574C3E" w:rsidRPr="00AF7F18">
              <w:rPr>
                <w:rFonts w:cs="Times New Roman"/>
              </w:rPr>
              <w:t>с. Медягино</w:t>
            </w:r>
          </w:p>
        </w:tc>
      </w:tr>
    </w:tbl>
    <w:p w:rsidR="00133D77" w:rsidRPr="00AF7F18" w:rsidRDefault="00133D77" w:rsidP="00A96325">
      <w:pPr>
        <w:pStyle w:val="aa"/>
        <w:spacing w:before="240"/>
      </w:pPr>
      <w:r w:rsidRPr="00AF7F18">
        <w:t xml:space="preserve">Зонами нецентрализованного водоотведения являются территории </w:t>
      </w:r>
      <w:r w:rsidR="005C01EC" w:rsidRPr="00AF7F18">
        <w:t>СП Кузнечихинское</w:t>
      </w:r>
      <w:r w:rsidRPr="00AF7F18">
        <w:t>, которые находятся за границей зон централизованного водоотведения. В зонах нецентрализованного водоотведения, абоненты осуществляют водоотведение децентрализованно (в септики либо выгребные ямы).</w:t>
      </w:r>
    </w:p>
    <w:p w:rsidR="00133D77" w:rsidRPr="00AF7F18" w:rsidRDefault="00133D77" w:rsidP="00A65054">
      <w:pPr>
        <w:pStyle w:val="2"/>
        <w:rPr>
          <w:rFonts w:cs="Times New Roman"/>
        </w:rPr>
      </w:pPr>
      <w:bookmarkStart w:id="233" w:name="_Toc511731393"/>
      <w:r w:rsidRPr="00AF7F18">
        <w:rPr>
          <w:rFonts w:cs="Times New Roman"/>
        </w:rPr>
        <w:t>Описание технической возможности утилизации осадков сточных вод на очистных сооружениях существующей централизованной системы водоотведения</w:t>
      </w:r>
      <w:bookmarkEnd w:id="233"/>
    </w:p>
    <w:p w:rsidR="00574C3E" w:rsidRPr="00AF7F18" w:rsidRDefault="00574C3E" w:rsidP="00574C3E">
      <w:pPr>
        <w:pStyle w:val="a4"/>
        <w:ind w:firstLine="709"/>
        <w:jc w:val="both"/>
        <w:rPr>
          <w:rFonts w:cs="Times New Roman"/>
        </w:rPr>
      </w:pPr>
      <w:r w:rsidRPr="00AF7F18">
        <w:rPr>
          <w:rFonts w:cs="Times New Roman"/>
        </w:rPr>
        <w:t>В настоящее время обезвоженный осадок, образовавшийся после очистки сточных вод на очистных сооружениях канализации, вывозится на полигон ТБО. Технической возможности утилизации осадков сточных вод на очистных сооружениях нет. Требуется полная реконструкция.</w:t>
      </w:r>
    </w:p>
    <w:p w:rsidR="00133D77" w:rsidRPr="00AF7F18" w:rsidRDefault="00133D77" w:rsidP="00A65054">
      <w:pPr>
        <w:pStyle w:val="2"/>
        <w:rPr>
          <w:rFonts w:cs="Times New Roman"/>
        </w:rPr>
      </w:pPr>
      <w:bookmarkStart w:id="234" w:name="_Toc511731394"/>
      <w:r w:rsidRPr="00AF7F18">
        <w:rPr>
          <w:rFonts w:cs="Times New Roman"/>
        </w:rPr>
        <w:t>Описание состояния и функционирования канализационных коллекторов и сетей, сооружений на них,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w:t>
      </w:r>
      <w:bookmarkEnd w:id="234"/>
    </w:p>
    <w:p w:rsidR="00133D77" w:rsidRPr="00AF7F18" w:rsidRDefault="00133D77" w:rsidP="00133D77">
      <w:pPr>
        <w:pStyle w:val="aa"/>
      </w:pPr>
      <w:r w:rsidRPr="00AF7F18">
        <w:t xml:space="preserve">Характеристики действующих КНС ЦСВО, расположенных на территории </w:t>
      </w:r>
      <w:r w:rsidR="005C01EC" w:rsidRPr="00AF7F18">
        <w:t>СП Кузнечихинское</w:t>
      </w:r>
      <w:r w:rsidRPr="00AF7F18">
        <w:t>, представлены в таблице ниже.</w:t>
      </w:r>
    </w:p>
    <w:p w:rsidR="00B561C9" w:rsidRPr="00AF7F18" w:rsidRDefault="00133D77" w:rsidP="00133D77">
      <w:pPr>
        <w:pStyle w:val="aa"/>
        <w:keepNext/>
        <w:spacing w:after="0"/>
        <w:ind w:firstLine="0"/>
      </w:pPr>
      <w:bookmarkStart w:id="235" w:name="_Toc511731480"/>
      <w:r w:rsidRPr="00AF7F18">
        <w:t xml:space="preserve">Таблица </w:t>
      </w:r>
      <w:fldSimple w:instr=" STYLEREF 1 \s ">
        <w:r w:rsidR="004268A6">
          <w:rPr>
            <w:noProof/>
          </w:rPr>
          <w:t>1</w:t>
        </w:r>
      </w:fldSimple>
      <w:r w:rsidRPr="00AF7F18">
        <w:t>.</w:t>
      </w:r>
      <w:fldSimple w:instr=" SEQ Таблица \* ARABIC \s 1 ">
        <w:r w:rsidR="004268A6">
          <w:rPr>
            <w:noProof/>
          </w:rPr>
          <w:t>4</w:t>
        </w:r>
      </w:fldSimple>
      <w:r w:rsidRPr="00AF7F18">
        <w:rPr>
          <w:noProof/>
        </w:rPr>
        <w:t xml:space="preserve"> – </w:t>
      </w:r>
      <w:r w:rsidRPr="00AF7F18">
        <w:t>Характеристики действующих КНС ЦСВО</w:t>
      </w:r>
      <w:bookmarkEnd w:id="235"/>
    </w:p>
    <w:tbl>
      <w:tblPr>
        <w:tblW w:w="9735" w:type="dxa"/>
        <w:tblInd w:w="108" w:type="dxa"/>
        <w:tblLook w:val="04A0" w:firstRow="1" w:lastRow="0" w:firstColumn="1" w:lastColumn="0" w:noHBand="0" w:noVBand="1"/>
      </w:tblPr>
      <w:tblGrid>
        <w:gridCol w:w="709"/>
        <w:gridCol w:w="1873"/>
        <w:gridCol w:w="2071"/>
        <w:gridCol w:w="1159"/>
        <w:gridCol w:w="1134"/>
        <w:gridCol w:w="1829"/>
        <w:gridCol w:w="960"/>
      </w:tblGrid>
      <w:tr w:rsidR="00B561C9" w:rsidRPr="00B561C9" w:rsidTr="009A107B">
        <w:trPr>
          <w:trHeight w:val="1830"/>
          <w:tblHeader/>
        </w:trPr>
        <w:tc>
          <w:tcPr>
            <w:tcW w:w="70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561C9" w:rsidRPr="00B561C9" w:rsidRDefault="00B561C9" w:rsidP="00B561C9">
            <w:pPr>
              <w:spacing w:line="240" w:lineRule="auto"/>
              <w:jc w:val="center"/>
              <w:rPr>
                <w:rFonts w:eastAsia="Times New Roman" w:cs="Times New Roman"/>
                <w:b/>
                <w:bCs/>
                <w:color w:val="000000"/>
                <w:sz w:val="20"/>
                <w:szCs w:val="20"/>
                <w:lang w:eastAsia="ru-RU"/>
              </w:rPr>
            </w:pPr>
            <w:r w:rsidRPr="00B561C9">
              <w:rPr>
                <w:rFonts w:eastAsia="Times New Roman" w:cs="Times New Roman"/>
                <w:b/>
                <w:bCs/>
                <w:color w:val="000000"/>
                <w:sz w:val="20"/>
                <w:szCs w:val="20"/>
                <w:lang w:eastAsia="ru-RU"/>
              </w:rPr>
              <w:t>№ п.п.</w:t>
            </w:r>
          </w:p>
        </w:tc>
        <w:tc>
          <w:tcPr>
            <w:tcW w:w="1873" w:type="dxa"/>
            <w:tcBorders>
              <w:top w:val="single" w:sz="4" w:space="0" w:color="auto"/>
              <w:left w:val="nil"/>
              <w:bottom w:val="single" w:sz="4" w:space="0" w:color="auto"/>
              <w:right w:val="single" w:sz="4" w:space="0" w:color="auto"/>
            </w:tcBorders>
            <w:shd w:val="clear" w:color="auto" w:fill="auto"/>
            <w:textDirection w:val="btLr"/>
            <w:vAlign w:val="center"/>
            <w:hideMark/>
          </w:tcPr>
          <w:p w:rsidR="00B561C9" w:rsidRPr="00B561C9" w:rsidRDefault="00B561C9" w:rsidP="00B561C9">
            <w:pPr>
              <w:spacing w:line="240" w:lineRule="auto"/>
              <w:jc w:val="center"/>
              <w:rPr>
                <w:rFonts w:eastAsia="Times New Roman" w:cs="Times New Roman"/>
                <w:b/>
                <w:bCs/>
                <w:color w:val="000000"/>
                <w:sz w:val="20"/>
                <w:szCs w:val="20"/>
                <w:lang w:eastAsia="ru-RU"/>
              </w:rPr>
            </w:pPr>
            <w:r w:rsidRPr="00B561C9">
              <w:rPr>
                <w:rFonts w:eastAsia="Times New Roman" w:cs="Times New Roman"/>
                <w:b/>
                <w:bCs/>
                <w:color w:val="000000"/>
                <w:sz w:val="20"/>
                <w:szCs w:val="20"/>
                <w:lang w:eastAsia="ru-RU"/>
              </w:rPr>
              <w:t>Наименование КНС</w:t>
            </w:r>
          </w:p>
        </w:tc>
        <w:tc>
          <w:tcPr>
            <w:tcW w:w="2071" w:type="dxa"/>
            <w:tcBorders>
              <w:top w:val="single" w:sz="4" w:space="0" w:color="auto"/>
              <w:left w:val="nil"/>
              <w:bottom w:val="single" w:sz="4" w:space="0" w:color="auto"/>
              <w:right w:val="single" w:sz="4" w:space="0" w:color="auto"/>
            </w:tcBorders>
            <w:shd w:val="clear" w:color="auto" w:fill="auto"/>
            <w:textDirection w:val="btLr"/>
            <w:vAlign w:val="center"/>
            <w:hideMark/>
          </w:tcPr>
          <w:p w:rsidR="00B561C9" w:rsidRPr="00B561C9" w:rsidRDefault="00B561C9" w:rsidP="00B561C9">
            <w:pPr>
              <w:spacing w:line="240" w:lineRule="auto"/>
              <w:jc w:val="center"/>
              <w:rPr>
                <w:rFonts w:eastAsia="Times New Roman" w:cs="Times New Roman"/>
                <w:b/>
                <w:bCs/>
                <w:color w:val="000000"/>
                <w:sz w:val="20"/>
                <w:szCs w:val="20"/>
                <w:lang w:eastAsia="ru-RU"/>
              </w:rPr>
            </w:pPr>
            <w:r w:rsidRPr="00B561C9">
              <w:rPr>
                <w:rFonts w:eastAsia="Times New Roman" w:cs="Times New Roman"/>
                <w:b/>
                <w:bCs/>
                <w:color w:val="000000"/>
                <w:sz w:val="20"/>
                <w:szCs w:val="20"/>
                <w:lang w:eastAsia="ru-RU"/>
              </w:rPr>
              <w:t>Принадлежность к технологической зоне водоотведения</w:t>
            </w:r>
          </w:p>
        </w:tc>
        <w:tc>
          <w:tcPr>
            <w:tcW w:w="1159" w:type="dxa"/>
            <w:tcBorders>
              <w:top w:val="single" w:sz="4" w:space="0" w:color="auto"/>
              <w:left w:val="nil"/>
              <w:bottom w:val="single" w:sz="4" w:space="0" w:color="auto"/>
              <w:right w:val="single" w:sz="4" w:space="0" w:color="auto"/>
            </w:tcBorders>
            <w:shd w:val="clear" w:color="auto" w:fill="auto"/>
            <w:textDirection w:val="btLr"/>
            <w:vAlign w:val="center"/>
            <w:hideMark/>
          </w:tcPr>
          <w:p w:rsidR="00B561C9" w:rsidRPr="00B561C9" w:rsidRDefault="00B561C9" w:rsidP="00B561C9">
            <w:pPr>
              <w:spacing w:line="240" w:lineRule="auto"/>
              <w:jc w:val="center"/>
              <w:rPr>
                <w:rFonts w:eastAsia="Times New Roman" w:cs="Times New Roman"/>
                <w:b/>
                <w:bCs/>
                <w:color w:val="000000"/>
                <w:sz w:val="20"/>
                <w:szCs w:val="20"/>
                <w:lang w:eastAsia="ru-RU"/>
              </w:rPr>
            </w:pPr>
            <w:r w:rsidRPr="00B561C9">
              <w:rPr>
                <w:rFonts w:eastAsia="Times New Roman" w:cs="Times New Roman"/>
                <w:b/>
                <w:bCs/>
                <w:color w:val="000000"/>
                <w:sz w:val="20"/>
                <w:szCs w:val="20"/>
                <w:lang w:eastAsia="ru-RU"/>
              </w:rPr>
              <w:t>Год ввода в эксплуатацию или реконструкции</w:t>
            </w:r>
          </w:p>
        </w:tc>
        <w:tc>
          <w:tcPr>
            <w:tcW w:w="1134" w:type="dxa"/>
            <w:tcBorders>
              <w:top w:val="single" w:sz="4" w:space="0" w:color="auto"/>
              <w:left w:val="nil"/>
              <w:bottom w:val="single" w:sz="4" w:space="0" w:color="auto"/>
              <w:right w:val="single" w:sz="4" w:space="0" w:color="auto"/>
            </w:tcBorders>
            <w:shd w:val="clear" w:color="auto" w:fill="auto"/>
            <w:textDirection w:val="btLr"/>
            <w:vAlign w:val="center"/>
            <w:hideMark/>
          </w:tcPr>
          <w:p w:rsidR="00B561C9" w:rsidRPr="00B561C9" w:rsidRDefault="00B561C9" w:rsidP="00B561C9">
            <w:pPr>
              <w:spacing w:line="240" w:lineRule="auto"/>
              <w:jc w:val="center"/>
              <w:rPr>
                <w:rFonts w:eastAsia="Times New Roman" w:cs="Times New Roman"/>
                <w:b/>
                <w:bCs/>
                <w:color w:val="000000"/>
                <w:sz w:val="20"/>
                <w:szCs w:val="20"/>
                <w:lang w:eastAsia="ru-RU"/>
              </w:rPr>
            </w:pPr>
            <w:r w:rsidRPr="00B561C9">
              <w:rPr>
                <w:rFonts w:eastAsia="Times New Roman" w:cs="Times New Roman"/>
                <w:b/>
                <w:bCs/>
                <w:color w:val="000000"/>
                <w:sz w:val="20"/>
                <w:szCs w:val="20"/>
                <w:lang w:eastAsia="ru-RU"/>
              </w:rPr>
              <w:t>Производительность, м³/ч</w:t>
            </w:r>
          </w:p>
        </w:tc>
        <w:tc>
          <w:tcPr>
            <w:tcW w:w="1829" w:type="dxa"/>
            <w:tcBorders>
              <w:top w:val="single" w:sz="4" w:space="0" w:color="auto"/>
              <w:left w:val="nil"/>
              <w:bottom w:val="single" w:sz="4" w:space="0" w:color="auto"/>
              <w:right w:val="single" w:sz="4" w:space="0" w:color="auto"/>
            </w:tcBorders>
            <w:shd w:val="clear" w:color="auto" w:fill="auto"/>
            <w:textDirection w:val="btLr"/>
            <w:vAlign w:val="center"/>
            <w:hideMark/>
          </w:tcPr>
          <w:p w:rsidR="00B561C9" w:rsidRPr="00B561C9" w:rsidRDefault="00B561C9" w:rsidP="00B561C9">
            <w:pPr>
              <w:spacing w:line="240" w:lineRule="auto"/>
              <w:jc w:val="center"/>
              <w:rPr>
                <w:rFonts w:eastAsia="Times New Roman" w:cs="Times New Roman"/>
                <w:b/>
                <w:bCs/>
                <w:color w:val="000000"/>
                <w:sz w:val="20"/>
                <w:szCs w:val="20"/>
                <w:lang w:eastAsia="ru-RU"/>
              </w:rPr>
            </w:pPr>
            <w:r w:rsidRPr="00B561C9">
              <w:rPr>
                <w:rFonts w:eastAsia="Times New Roman" w:cs="Times New Roman"/>
                <w:b/>
                <w:bCs/>
                <w:color w:val="000000"/>
                <w:sz w:val="20"/>
                <w:szCs w:val="20"/>
                <w:lang w:eastAsia="ru-RU"/>
              </w:rPr>
              <w:t>Основное оборудование</w:t>
            </w:r>
          </w:p>
        </w:tc>
        <w:tc>
          <w:tcPr>
            <w:tcW w:w="960" w:type="dxa"/>
            <w:tcBorders>
              <w:top w:val="single" w:sz="4" w:space="0" w:color="auto"/>
              <w:left w:val="nil"/>
              <w:bottom w:val="single" w:sz="4" w:space="0" w:color="auto"/>
              <w:right w:val="single" w:sz="4" w:space="0" w:color="auto"/>
            </w:tcBorders>
            <w:shd w:val="clear" w:color="auto" w:fill="auto"/>
            <w:textDirection w:val="btLr"/>
            <w:vAlign w:val="center"/>
            <w:hideMark/>
          </w:tcPr>
          <w:p w:rsidR="00B561C9" w:rsidRPr="00B561C9" w:rsidRDefault="00B561C9" w:rsidP="00B561C9">
            <w:pPr>
              <w:spacing w:line="240" w:lineRule="auto"/>
              <w:jc w:val="center"/>
              <w:rPr>
                <w:rFonts w:eastAsia="Times New Roman" w:cs="Times New Roman"/>
                <w:b/>
                <w:bCs/>
                <w:color w:val="000000"/>
                <w:sz w:val="20"/>
                <w:szCs w:val="20"/>
                <w:lang w:eastAsia="ru-RU"/>
              </w:rPr>
            </w:pPr>
            <w:r w:rsidRPr="00B561C9">
              <w:rPr>
                <w:rFonts w:eastAsia="Times New Roman" w:cs="Times New Roman"/>
                <w:b/>
                <w:bCs/>
                <w:color w:val="000000"/>
                <w:sz w:val="20"/>
                <w:szCs w:val="20"/>
                <w:lang w:eastAsia="ru-RU"/>
              </w:rPr>
              <w:t>Износ, %</w:t>
            </w:r>
          </w:p>
        </w:tc>
      </w:tr>
      <w:tr w:rsidR="00B561C9" w:rsidRPr="00B561C9" w:rsidTr="00B561C9">
        <w:trPr>
          <w:trHeight w:val="510"/>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1</w:t>
            </w:r>
          </w:p>
        </w:tc>
        <w:tc>
          <w:tcPr>
            <w:tcW w:w="1873" w:type="dxa"/>
            <w:tcBorders>
              <w:top w:val="nil"/>
              <w:left w:val="nil"/>
              <w:bottom w:val="single" w:sz="4" w:space="0" w:color="auto"/>
              <w:right w:val="single" w:sz="4" w:space="0" w:color="auto"/>
            </w:tcBorders>
            <w:shd w:val="clear" w:color="auto" w:fill="auto"/>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 xml:space="preserve">дер. Глебовское КНС </w:t>
            </w:r>
          </w:p>
        </w:tc>
        <w:tc>
          <w:tcPr>
            <w:tcW w:w="2071" w:type="dxa"/>
            <w:tcBorders>
              <w:top w:val="nil"/>
              <w:left w:val="nil"/>
              <w:bottom w:val="single" w:sz="4" w:space="0" w:color="auto"/>
              <w:right w:val="single" w:sz="4" w:space="0" w:color="auto"/>
            </w:tcBorders>
            <w:shd w:val="clear" w:color="auto" w:fill="auto"/>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 1 (дер. Глебовское)</w:t>
            </w:r>
          </w:p>
        </w:tc>
        <w:tc>
          <w:tcPr>
            <w:tcW w:w="1159" w:type="dxa"/>
            <w:tcBorders>
              <w:top w:val="nil"/>
              <w:left w:val="nil"/>
              <w:bottom w:val="single" w:sz="4" w:space="0" w:color="auto"/>
              <w:right w:val="single" w:sz="4" w:space="0" w:color="auto"/>
            </w:tcBorders>
            <w:shd w:val="clear" w:color="auto" w:fill="auto"/>
            <w:noWrap/>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1989</w:t>
            </w:r>
          </w:p>
        </w:tc>
        <w:tc>
          <w:tcPr>
            <w:tcW w:w="1134" w:type="dxa"/>
            <w:tcBorders>
              <w:top w:val="nil"/>
              <w:left w:val="nil"/>
              <w:bottom w:val="single" w:sz="4" w:space="0" w:color="auto"/>
              <w:right w:val="single" w:sz="4" w:space="0" w:color="auto"/>
            </w:tcBorders>
            <w:shd w:val="clear" w:color="auto" w:fill="auto"/>
            <w:noWrap/>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200</w:t>
            </w:r>
          </w:p>
        </w:tc>
        <w:tc>
          <w:tcPr>
            <w:tcW w:w="1829" w:type="dxa"/>
            <w:tcBorders>
              <w:top w:val="nil"/>
              <w:left w:val="nil"/>
              <w:bottom w:val="single" w:sz="4" w:space="0" w:color="auto"/>
              <w:right w:val="single" w:sz="4" w:space="0" w:color="auto"/>
            </w:tcBorders>
            <w:shd w:val="clear" w:color="auto" w:fill="auto"/>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СМ 150-125-400/4; СМ 150-125-400/4</w:t>
            </w:r>
          </w:p>
        </w:tc>
        <w:tc>
          <w:tcPr>
            <w:tcW w:w="960" w:type="dxa"/>
            <w:tcBorders>
              <w:top w:val="nil"/>
              <w:left w:val="nil"/>
              <w:bottom w:val="single" w:sz="4" w:space="0" w:color="auto"/>
              <w:right w:val="single" w:sz="4" w:space="0" w:color="auto"/>
            </w:tcBorders>
            <w:shd w:val="clear" w:color="auto" w:fill="auto"/>
            <w:noWrap/>
            <w:vAlign w:val="center"/>
            <w:hideMark/>
          </w:tcPr>
          <w:p w:rsidR="00B561C9" w:rsidRDefault="00B561C9" w:rsidP="00B561C9">
            <w:pPr>
              <w:jc w:val="center"/>
              <w:rPr>
                <w:rFonts w:eastAsia="Times New Roman" w:cs="Times New Roman"/>
                <w:color w:val="000000"/>
                <w:sz w:val="20"/>
                <w:szCs w:val="20"/>
              </w:rPr>
            </w:pPr>
            <w:r>
              <w:rPr>
                <w:color w:val="000000"/>
                <w:sz w:val="20"/>
                <w:szCs w:val="20"/>
              </w:rPr>
              <w:t>100</w:t>
            </w:r>
          </w:p>
        </w:tc>
      </w:tr>
      <w:tr w:rsidR="00B561C9" w:rsidRPr="00B561C9" w:rsidTr="00B561C9">
        <w:trPr>
          <w:trHeight w:val="510"/>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2</w:t>
            </w:r>
          </w:p>
        </w:tc>
        <w:tc>
          <w:tcPr>
            <w:tcW w:w="1873" w:type="dxa"/>
            <w:tcBorders>
              <w:top w:val="nil"/>
              <w:left w:val="nil"/>
              <w:bottom w:val="single" w:sz="4" w:space="0" w:color="auto"/>
              <w:right w:val="single" w:sz="4" w:space="0" w:color="auto"/>
            </w:tcBorders>
            <w:shd w:val="clear" w:color="auto" w:fill="auto"/>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 xml:space="preserve">с. Толбухино КНС </w:t>
            </w:r>
          </w:p>
        </w:tc>
        <w:tc>
          <w:tcPr>
            <w:tcW w:w="2071" w:type="dxa"/>
            <w:tcBorders>
              <w:top w:val="nil"/>
              <w:left w:val="nil"/>
              <w:bottom w:val="single" w:sz="4" w:space="0" w:color="auto"/>
              <w:right w:val="single" w:sz="4" w:space="0" w:color="auto"/>
            </w:tcBorders>
            <w:shd w:val="clear" w:color="auto" w:fill="auto"/>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 2 (с. Толбухино)</w:t>
            </w:r>
          </w:p>
        </w:tc>
        <w:tc>
          <w:tcPr>
            <w:tcW w:w="1159" w:type="dxa"/>
            <w:tcBorders>
              <w:top w:val="nil"/>
              <w:left w:val="nil"/>
              <w:bottom w:val="single" w:sz="4" w:space="0" w:color="auto"/>
              <w:right w:val="single" w:sz="4" w:space="0" w:color="auto"/>
            </w:tcBorders>
            <w:shd w:val="clear" w:color="auto" w:fill="auto"/>
            <w:noWrap/>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1984</w:t>
            </w:r>
          </w:p>
        </w:tc>
        <w:tc>
          <w:tcPr>
            <w:tcW w:w="1134" w:type="dxa"/>
            <w:tcBorders>
              <w:top w:val="nil"/>
              <w:left w:val="nil"/>
              <w:bottom w:val="single" w:sz="4" w:space="0" w:color="auto"/>
              <w:right w:val="single" w:sz="4" w:space="0" w:color="auto"/>
            </w:tcBorders>
            <w:shd w:val="clear" w:color="auto" w:fill="auto"/>
            <w:noWrap/>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50</w:t>
            </w:r>
          </w:p>
        </w:tc>
        <w:tc>
          <w:tcPr>
            <w:tcW w:w="1829" w:type="dxa"/>
            <w:tcBorders>
              <w:top w:val="nil"/>
              <w:left w:val="nil"/>
              <w:bottom w:val="single" w:sz="4" w:space="0" w:color="auto"/>
              <w:right w:val="single" w:sz="4" w:space="0" w:color="auto"/>
            </w:tcBorders>
            <w:shd w:val="clear" w:color="auto" w:fill="auto"/>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СМ 80-50-200/2; СМ 80-50-200б/2</w:t>
            </w:r>
          </w:p>
        </w:tc>
        <w:tc>
          <w:tcPr>
            <w:tcW w:w="960" w:type="dxa"/>
            <w:tcBorders>
              <w:top w:val="nil"/>
              <w:left w:val="nil"/>
              <w:bottom w:val="single" w:sz="4" w:space="0" w:color="auto"/>
              <w:right w:val="single" w:sz="4" w:space="0" w:color="auto"/>
            </w:tcBorders>
            <w:shd w:val="clear" w:color="auto" w:fill="auto"/>
            <w:noWrap/>
            <w:vAlign w:val="center"/>
            <w:hideMark/>
          </w:tcPr>
          <w:p w:rsidR="00B561C9" w:rsidRDefault="00B561C9" w:rsidP="00B561C9">
            <w:pPr>
              <w:jc w:val="center"/>
              <w:rPr>
                <w:color w:val="000000"/>
                <w:sz w:val="20"/>
                <w:szCs w:val="20"/>
              </w:rPr>
            </w:pPr>
            <w:r>
              <w:rPr>
                <w:color w:val="000000"/>
                <w:sz w:val="20"/>
                <w:szCs w:val="20"/>
              </w:rPr>
              <w:t>100</w:t>
            </w:r>
          </w:p>
        </w:tc>
      </w:tr>
      <w:tr w:rsidR="00B561C9" w:rsidRPr="00B561C9" w:rsidTr="00B561C9">
        <w:trPr>
          <w:trHeight w:val="300"/>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3</w:t>
            </w:r>
          </w:p>
        </w:tc>
        <w:tc>
          <w:tcPr>
            <w:tcW w:w="1873" w:type="dxa"/>
            <w:tcBorders>
              <w:top w:val="nil"/>
              <w:left w:val="nil"/>
              <w:bottom w:val="single" w:sz="4" w:space="0" w:color="auto"/>
              <w:right w:val="single" w:sz="4" w:space="0" w:color="auto"/>
            </w:tcBorders>
            <w:shd w:val="clear" w:color="auto" w:fill="auto"/>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 xml:space="preserve">с. Андроники КНС </w:t>
            </w:r>
          </w:p>
        </w:tc>
        <w:tc>
          <w:tcPr>
            <w:tcW w:w="2071" w:type="dxa"/>
            <w:tcBorders>
              <w:top w:val="nil"/>
              <w:left w:val="nil"/>
              <w:bottom w:val="single" w:sz="4" w:space="0" w:color="auto"/>
              <w:right w:val="single" w:sz="4" w:space="0" w:color="auto"/>
            </w:tcBorders>
            <w:shd w:val="clear" w:color="auto" w:fill="auto"/>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 3 (с. Андроники)</w:t>
            </w:r>
          </w:p>
        </w:tc>
        <w:tc>
          <w:tcPr>
            <w:tcW w:w="1159" w:type="dxa"/>
            <w:tcBorders>
              <w:top w:val="nil"/>
              <w:left w:val="nil"/>
              <w:bottom w:val="single" w:sz="4" w:space="0" w:color="auto"/>
              <w:right w:val="single" w:sz="4" w:space="0" w:color="auto"/>
            </w:tcBorders>
            <w:shd w:val="clear" w:color="auto" w:fill="auto"/>
            <w:noWrap/>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1980</w:t>
            </w:r>
          </w:p>
        </w:tc>
        <w:tc>
          <w:tcPr>
            <w:tcW w:w="1134" w:type="dxa"/>
            <w:tcBorders>
              <w:top w:val="nil"/>
              <w:left w:val="nil"/>
              <w:bottom w:val="single" w:sz="4" w:space="0" w:color="auto"/>
              <w:right w:val="single" w:sz="4" w:space="0" w:color="auto"/>
            </w:tcBorders>
            <w:shd w:val="clear" w:color="auto" w:fill="auto"/>
            <w:noWrap/>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50</w:t>
            </w:r>
          </w:p>
        </w:tc>
        <w:tc>
          <w:tcPr>
            <w:tcW w:w="1829" w:type="dxa"/>
            <w:tcBorders>
              <w:top w:val="nil"/>
              <w:left w:val="nil"/>
              <w:bottom w:val="single" w:sz="4" w:space="0" w:color="auto"/>
              <w:right w:val="single" w:sz="4" w:space="0" w:color="auto"/>
            </w:tcBorders>
            <w:shd w:val="clear" w:color="auto" w:fill="auto"/>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СМ 80-50-200/2</w:t>
            </w:r>
          </w:p>
        </w:tc>
        <w:tc>
          <w:tcPr>
            <w:tcW w:w="960" w:type="dxa"/>
            <w:tcBorders>
              <w:top w:val="nil"/>
              <w:left w:val="nil"/>
              <w:bottom w:val="single" w:sz="4" w:space="0" w:color="auto"/>
              <w:right w:val="single" w:sz="4" w:space="0" w:color="auto"/>
            </w:tcBorders>
            <w:shd w:val="clear" w:color="auto" w:fill="auto"/>
            <w:noWrap/>
            <w:vAlign w:val="center"/>
            <w:hideMark/>
          </w:tcPr>
          <w:p w:rsidR="00B561C9" w:rsidRDefault="00B561C9" w:rsidP="00B561C9">
            <w:pPr>
              <w:jc w:val="center"/>
              <w:rPr>
                <w:color w:val="000000"/>
                <w:sz w:val="20"/>
                <w:szCs w:val="20"/>
              </w:rPr>
            </w:pPr>
            <w:r>
              <w:rPr>
                <w:color w:val="000000"/>
                <w:sz w:val="20"/>
                <w:szCs w:val="20"/>
              </w:rPr>
              <w:t>100</w:t>
            </w:r>
          </w:p>
        </w:tc>
      </w:tr>
      <w:tr w:rsidR="00B561C9" w:rsidRPr="00B561C9" w:rsidTr="00B561C9">
        <w:trPr>
          <w:trHeight w:val="510"/>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4</w:t>
            </w:r>
          </w:p>
        </w:tc>
        <w:tc>
          <w:tcPr>
            <w:tcW w:w="1873" w:type="dxa"/>
            <w:tcBorders>
              <w:top w:val="nil"/>
              <w:left w:val="nil"/>
              <w:bottom w:val="single" w:sz="4" w:space="0" w:color="auto"/>
              <w:right w:val="single" w:sz="4" w:space="0" w:color="auto"/>
            </w:tcBorders>
            <w:shd w:val="clear" w:color="auto" w:fill="auto"/>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 xml:space="preserve">с. Медягино КНС </w:t>
            </w:r>
          </w:p>
        </w:tc>
        <w:tc>
          <w:tcPr>
            <w:tcW w:w="2071" w:type="dxa"/>
            <w:tcBorders>
              <w:top w:val="nil"/>
              <w:left w:val="nil"/>
              <w:bottom w:val="single" w:sz="4" w:space="0" w:color="auto"/>
              <w:right w:val="single" w:sz="4" w:space="0" w:color="auto"/>
            </w:tcBorders>
            <w:shd w:val="clear" w:color="auto" w:fill="auto"/>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 4 (с. Медягино)</w:t>
            </w:r>
          </w:p>
        </w:tc>
        <w:tc>
          <w:tcPr>
            <w:tcW w:w="1159" w:type="dxa"/>
            <w:tcBorders>
              <w:top w:val="nil"/>
              <w:left w:val="nil"/>
              <w:bottom w:val="single" w:sz="4" w:space="0" w:color="auto"/>
              <w:right w:val="single" w:sz="4" w:space="0" w:color="auto"/>
            </w:tcBorders>
            <w:shd w:val="clear" w:color="auto" w:fill="auto"/>
            <w:noWrap/>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1976</w:t>
            </w:r>
          </w:p>
        </w:tc>
        <w:tc>
          <w:tcPr>
            <w:tcW w:w="1134" w:type="dxa"/>
            <w:tcBorders>
              <w:top w:val="nil"/>
              <w:left w:val="nil"/>
              <w:bottom w:val="single" w:sz="4" w:space="0" w:color="auto"/>
              <w:right w:val="single" w:sz="4" w:space="0" w:color="auto"/>
            </w:tcBorders>
            <w:shd w:val="clear" w:color="auto" w:fill="auto"/>
            <w:noWrap/>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100</w:t>
            </w:r>
          </w:p>
        </w:tc>
        <w:tc>
          <w:tcPr>
            <w:tcW w:w="1829" w:type="dxa"/>
            <w:tcBorders>
              <w:top w:val="nil"/>
              <w:left w:val="nil"/>
              <w:bottom w:val="single" w:sz="4" w:space="0" w:color="auto"/>
              <w:right w:val="single" w:sz="4" w:space="0" w:color="auto"/>
            </w:tcBorders>
            <w:shd w:val="clear" w:color="auto" w:fill="auto"/>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СМ 100-65-200/2; СМ 100-65-200/2</w:t>
            </w:r>
          </w:p>
        </w:tc>
        <w:tc>
          <w:tcPr>
            <w:tcW w:w="960" w:type="dxa"/>
            <w:tcBorders>
              <w:top w:val="nil"/>
              <w:left w:val="nil"/>
              <w:bottom w:val="single" w:sz="4" w:space="0" w:color="auto"/>
              <w:right w:val="single" w:sz="4" w:space="0" w:color="auto"/>
            </w:tcBorders>
            <w:shd w:val="clear" w:color="auto" w:fill="auto"/>
            <w:noWrap/>
            <w:vAlign w:val="center"/>
            <w:hideMark/>
          </w:tcPr>
          <w:p w:rsidR="00B561C9" w:rsidRDefault="00B561C9" w:rsidP="00B561C9">
            <w:pPr>
              <w:jc w:val="center"/>
              <w:rPr>
                <w:color w:val="000000"/>
                <w:sz w:val="20"/>
                <w:szCs w:val="20"/>
              </w:rPr>
            </w:pPr>
            <w:r>
              <w:rPr>
                <w:color w:val="000000"/>
                <w:sz w:val="20"/>
                <w:szCs w:val="20"/>
              </w:rPr>
              <w:t>100</w:t>
            </w:r>
          </w:p>
        </w:tc>
      </w:tr>
      <w:tr w:rsidR="00B561C9" w:rsidRPr="00B561C9" w:rsidTr="00B561C9">
        <w:trPr>
          <w:trHeight w:val="510"/>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5</w:t>
            </w:r>
          </w:p>
        </w:tc>
        <w:tc>
          <w:tcPr>
            <w:tcW w:w="1873" w:type="dxa"/>
            <w:tcBorders>
              <w:top w:val="nil"/>
              <w:left w:val="nil"/>
              <w:bottom w:val="single" w:sz="4" w:space="0" w:color="auto"/>
              <w:right w:val="single" w:sz="4" w:space="0" w:color="auto"/>
            </w:tcBorders>
            <w:shd w:val="clear" w:color="auto" w:fill="auto"/>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 xml:space="preserve">дер. Кузнечиха КНС </w:t>
            </w:r>
          </w:p>
        </w:tc>
        <w:tc>
          <w:tcPr>
            <w:tcW w:w="2071" w:type="dxa"/>
            <w:tcBorders>
              <w:top w:val="nil"/>
              <w:left w:val="nil"/>
              <w:bottom w:val="single" w:sz="4" w:space="0" w:color="auto"/>
              <w:right w:val="single" w:sz="4" w:space="0" w:color="auto"/>
            </w:tcBorders>
            <w:shd w:val="clear" w:color="auto" w:fill="auto"/>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 5 (дер. Кузнечиха)</w:t>
            </w:r>
          </w:p>
        </w:tc>
        <w:tc>
          <w:tcPr>
            <w:tcW w:w="1159" w:type="dxa"/>
            <w:tcBorders>
              <w:top w:val="nil"/>
              <w:left w:val="nil"/>
              <w:bottom w:val="single" w:sz="4" w:space="0" w:color="auto"/>
              <w:right w:val="single" w:sz="4" w:space="0" w:color="auto"/>
            </w:tcBorders>
            <w:shd w:val="clear" w:color="auto" w:fill="auto"/>
            <w:noWrap/>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1987</w:t>
            </w:r>
          </w:p>
        </w:tc>
        <w:tc>
          <w:tcPr>
            <w:tcW w:w="1134" w:type="dxa"/>
            <w:tcBorders>
              <w:top w:val="nil"/>
              <w:left w:val="nil"/>
              <w:bottom w:val="single" w:sz="4" w:space="0" w:color="auto"/>
              <w:right w:val="single" w:sz="4" w:space="0" w:color="auto"/>
            </w:tcBorders>
            <w:shd w:val="clear" w:color="auto" w:fill="auto"/>
            <w:noWrap/>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50</w:t>
            </w:r>
            <w:r w:rsidR="005D16C3">
              <w:rPr>
                <w:rFonts w:eastAsia="Times New Roman" w:cs="Times New Roman"/>
                <w:color w:val="000000"/>
                <w:sz w:val="20"/>
                <w:szCs w:val="20"/>
                <w:lang w:eastAsia="ru-RU"/>
              </w:rPr>
              <w:t>; 100</w:t>
            </w:r>
          </w:p>
        </w:tc>
        <w:tc>
          <w:tcPr>
            <w:tcW w:w="1829" w:type="dxa"/>
            <w:tcBorders>
              <w:top w:val="nil"/>
              <w:left w:val="nil"/>
              <w:bottom w:val="single" w:sz="4" w:space="0" w:color="auto"/>
              <w:right w:val="single" w:sz="4" w:space="0" w:color="auto"/>
            </w:tcBorders>
            <w:shd w:val="clear" w:color="auto" w:fill="auto"/>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СМ 80-50-200/2; СМ 100-65-200/2</w:t>
            </w:r>
          </w:p>
        </w:tc>
        <w:tc>
          <w:tcPr>
            <w:tcW w:w="960" w:type="dxa"/>
            <w:tcBorders>
              <w:top w:val="nil"/>
              <w:left w:val="nil"/>
              <w:bottom w:val="single" w:sz="4" w:space="0" w:color="auto"/>
              <w:right w:val="single" w:sz="4" w:space="0" w:color="auto"/>
            </w:tcBorders>
            <w:shd w:val="clear" w:color="auto" w:fill="auto"/>
            <w:noWrap/>
            <w:vAlign w:val="center"/>
            <w:hideMark/>
          </w:tcPr>
          <w:p w:rsidR="00B561C9" w:rsidRDefault="00B561C9" w:rsidP="00B561C9">
            <w:pPr>
              <w:jc w:val="center"/>
              <w:rPr>
                <w:color w:val="000000"/>
                <w:sz w:val="20"/>
                <w:szCs w:val="20"/>
              </w:rPr>
            </w:pPr>
            <w:r>
              <w:rPr>
                <w:color w:val="000000"/>
                <w:sz w:val="20"/>
                <w:szCs w:val="20"/>
              </w:rPr>
              <w:t>100</w:t>
            </w:r>
          </w:p>
        </w:tc>
      </w:tr>
      <w:tr w:rsidR="00B561C9" w:rsidRPr="00B561C9" w:rsidTr="00B561C9">
        <w:trPr>
          <w:trHeight w:val="555"/>
        </w:trPr>
        <w:tc>
          <w:tcPr>
            <w:tcW w:w="709" w:type="dxa"/>
            <w:tcBorders>
              <w:top w:val="nil"/>
              <w:left w:val="single" w:sz="4" w:space="0" w:color="auto"/>
              <w:bottom w:val="single" w:sz="4" w:space="0" w:color="auto"/>
              <w:right w:val="single" w:sz="4" w:space="0" w:color="auto"/>
            </w:tcBorders>
            <w:shd w:val="clear" w:color="auto" w:fill="auto"/>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6</w:t>
            </w:r>
          </w:p>
        </w:tc>
        <w:tc>
          <w:tcPr>
            <w:tcW w:w="1873" w:type="dxa"/>
            <w:tcBorders>
              <w:top w:val="nil"/>
              <w:left w:val="nil"/>
              <w:bottom w:val="single" w:sz="4" w:space="0" w:color="auto"/>
              <w:right w:val="single" w:sz="4" w:space="0" w:color="auto"/>
            </w:tcBorders>
            <w:shd w:val="clear" w:color="auto" w:fill="auto"/>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пос. Ярославка КНС</w:t>
            </w:r>
          </w:p>
        </w:tc>
        <w:tc>
          <w:tcPr>
            <w:tcW w:w="2071" w:type="dxa"/>
            <w:tcBorders>
              <w:top w:val="nil"/>
              <w:left w:val="nil"/>
              <w:bottom w:val="single" w:sz="4" w:space="0" w:color="auto"/>
              <w:right w:val="single" w:sz="4" w:space="0" w:color="auto"/>
            </w:tcBorders>
            <w:shd w:val="clear" w:color="auto" w:fill="auto"/>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 6 (пос. Ярославка)</w:t>
            </w:r>
          </w:p>
        </w:tc>
        <w:tc>
          <w:tcPr>
            <w:tcW w:w="1159" w:type="dxa"/>
            <w:tcBorders>
              <w:top w:val="nil"/>
              <w:left w:val="nil"/>
              <w:bottom w:val="single" w:sz="4" w:space="0" w:color="auto"/>
              <w:right w:val="single" w:sz="4" w:space="0" w:color="auto"/>
            </w:tcBorders>
            <w:shd w:val="clear" w:color="auto" w:fill="auto"/>
            <w:noWrap/>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1967</w:t>
            </w:r>
          </w:p>
        </w:tc>
        <w:tc>
          <w:tcPr>
            <w:tcW w:w="1134" w:type="dxa"/>
            <w:tcBorders>
              <w:top w:val="nil"/>
              <w:left w:val="nil"/>
              <w:bottom w:val="single" w:sz="4" w:space="0" w:color="auto"/>
              <w:right w:val="single" w:sz="4" w:space="0" w:color="auto"/>
            </w:tcBorders>
            <w:shd w:val="clear" w:color="auto" w:fill="auto"/>
            <w:noWrap/>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16</w:t>
            </w:r>
          </w:p>
        </w:tc>
        <w:tc>
          <w:tcPr>
            <w:tcW w:w="1829" w:type="dxa"/>
            <w:tcBorders>
              <w:top w:val="nil"/>
              <w:left w:val="nil"/>
              <w:bottom w:val="single" w:sz="4" w:space="0" w:color="auto"/>
              <w:right w:val="single" w:sz="4" w:space="0" w:color="auto"/>
            </w:tcBorders>
            <w:shd w:val="clear" w:color="auto" w:fill="auto"/>
            <w:vAlign w:val="center"/>
            <w:hideMark/>
          </w:tcPr>
          <w:p w:rsidR="00B561C9" w:rsidRPr="00B561C9" w:rsidRDefault="00B561C9" w:rsidP="00B561C9">
            <w:pPr>
              <w:spacing w:line="240" w:lineRule="auto"/>
              <w:jc w:val="center"/>
              <w:rPr>
                <w:rFonts w:eastAsia="Times New Roman" w:cs="Times New Roman"/>
                <w:color w:val="000000"/>
                <w:sz w:val="20"/>
                <w:szCs w:val="20"/>
                <w:lang w:eastAsia="ru-RU"/>
              </w:rPr>
            </w:pPr>
            <w:r w:rsidRPr="00B561C9">
              <w:rPr>
                <w:rFonts w:eastAsia="Times New Roman" w:cs="Times New Roman"/>
                <w:color w:val="000000"/>
                <w:sz w:val="20"/>
                <w:szCs w:val="20"/>
                <w:lang w:eastAsia="ru-RU"/>
              </w:rPr>
              <w:t>ЦМК 16-27</w:t>
            </w:r>
          </w:p>
        </w:tc>
        <w:tc>
          <w:tcPr>
            <w:tcW w:w="960" w:type="dxa"/>
            <w:tcBorders>
              <w:top w:val="nil"/>
              <w:left w:val="nil"/>
              <w:bottom w:val="single" w:sz="4" w:space="0" w:color="auto"/>
              <w:right w:val="single" w:sz="4" w:space="0" w:color="auto"/>
            </w:tcBorders>
            <w:shd w:val="clear" w:color="auto" w:fill="auto"/>
            <w:noWrap/>
            <w:vAlign w:val="center"/>
            <w:hideMark/>
          </w:tcPr>
          <w:p w:rsidR="00B561C9" w:rsidRDefault="00B561C9" w:rsidP="00B561C9">
            <w:pPr>
              <w:jc w:val="center"/>
              <w:rPr>
                <w:color w:val="000000"/>
                <w:sz w:val="20"/>
                <w:szCs w:val="20"/>
              </w:rPr>
            </w:pPr>
            <w:r>
              <w:rPr>
                <w:color w:val="000000"/>
                <w:sz w:val="20"/>
                <w:szCs w:val="20"/>
              </w:rPr>
              <w:t>100</w:t>
            </w:r>
          </w:p>
        </w:tc>
      </w:tr>
    </w:tbl>
    <w:p w:rsidR="00133D77" w:rsidRPr="00AF7F18" w:rsidRDefault="00133D77" w:rsidP="00A96325">
      <w:pPr>
        <w:pStyle w:val="aa"/>
        <w:spacing w:before="240"/>
      </w:pPr>
      <w:r w:rsidRPr="00AF7F18">
        <w:t xml:space="preserve">Характеристики действующих сетей ЦСВО, расположенных на территории </w:t>
      </w:r>
      <w:r w:rsidR="005C01EC" w:rsidRPr="00AF7F18">
        <w:t>СП Кузнечихинское</w:t>
      </w:r>
      <w:r w:rsidRPr="00AF7F18">
        <w:t>, представлены в таблице ниже.</w:t>
      </w:r>
    </w:p>
    <w:p w:rsidR="00133D77" w:rsidRPr="00AF7F18" w:rsidRDefault="00133D77" w:rsidP="00133D77">
      <w:pPr>
        <w:pStyle w:val="aa"/>
        <w:keepNext/>
        <w:spacing w:after="0"/>
        <w:ind w:firstLine="0"/>
      </w:pPr>
      <w:bookmarkStart w:id="236" w:name="_Toc511731481"/>
      <w:r w:rsidRPr="00AF7F18">
        <w:t xml:space="preserve">Таблица </w:t>
      </w:r>
      <w:fldSimple w:instr=" STYLEREF 1 \s ">
        <w:r w:rsidR="004268A6">
          <w:rPr>
            <w:noProof/>
          </w:rPr>
          <w:t>1</w:t>
        </w:r>
      </w:fldSimple>
      <w:r w:rsidRPr="00AF7F18">
        <w:t>.</w:t>
      </w:r>
      <w:fldSimple w:instr=" SEQ Таблица \* ARABIC \s 1 ">
        <w:r w:rsidR="004268A6">
          <w:rPr>
            <w:noProof/>
          </w:rPr>
          <w:t>5</w:t>
        </w:r>
      </w:fldSimple>
      <w:r w:rsidRPr="00AF7F18">
        <w:rPr>
          <w:noProof/>
        </w:rPr>
        <w:t xml:space="preserve"> – </w:t>
      </w:r>
      <w:r w:rsidRPr="00AF7F18">
        <w:t>Характеристики действующих сетей ЦСВО</w:t>
      </w:r>
      <w:bookmarkEnd w:id="236"/>
    </w:p>
    <w:tbl>
      <w:tblPr>
        <w:tblW w:w="5000" w:type="pct"/>
        <w:tblLook w:val="04A0" w:firstRow="1" w:lastRow="0" w:firstColumn="1" w:lastColumn="0" w:noHBand="0" w:noVBand="1"/>
      </w:tblPr>
      <w:tblGrid>
        <w:gridCol w:w="666"/>
        <w:gridCol w:w="2152"/>
        <w:gridCol w:w="1283"/>
        <w:gridCol w:w="2065"/>
        <w:gridCol w:w="1844"/>
        <w:gridCol w:w="1843"/>
      </w:tblGrid>
      <w:tr w:rsidR="00C32BA2" w:rsidRPr="00C32BA2" w:rsidTr="00637D84">
        <w:trPr>
          <w:trHeight w:val="765"/>
        </w:trPr>
        <w:tc>
          <w:tcPr>
            <w:tcW w:w="33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74C3E" w:rsidRPr="00C32BA2" w:rsidRDefault="00574C3E" w:rsidP="00574C3E">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1092" w:type="pct"/>
            <w:tcBorders>
              <w:top w:val="single" w:sz="4" w:space="0" w:color="auto"/>
              <w:left w:val="nil"/>
              <w:bottom w:val="single" w:sz="4" w:space="0" w:color="auto"/>
              <w:right w:val="single" w:sz="4" w:space="0" w:color="auto"/>
            </w:tcBorders>
            <w:shd w:val="clear" w:color="auto" w:fill="auto"/>
            <w:vAlign w:val="center"/>
            <w:hideMark/>
          </w:tcPr>
          <w:p w:rsidR="00574C3E" w:rsidRPr="00C32BA2" w:rsidRDefault="00574C3E" w:rsidP="00574C3E">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Принадлежность к технологической зоне водоотведения</w:t>
            </w:r>
          </w:p>
        </w:tc>
        <w:tc>
          <w:tcPr>
            <w:tcW w:w="651" w:type="pct"/>
            <w:tcBorders>
              <w:top w:val="single" w:sz="4" w:space="0" w:color="auto"/>
              <w:left w:val="nil"/>
              <w:bottom w:val="single" w:sz="4" w:space="0" w:color="auto"/>
              <w:right w:val="single" w:sz="4" w:space="0" w:color="auto"/>
            </w:tcBorders>
            <w:shd w:val="clear" w:color="auto" w:fill="auto"/>
            <w:vAlign w:val="center"/>
            <w:hideMark/>
          </w:tcPr>
          <w:p w:rsidR="00574C3E" w:rsidRPr="00C32BA2" w:rsidRDefault="00574C3E" w:rsidP="00574C3E">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Диаметр, мм</w:t>
            </w:r>
          </w:p>
        </w:tc>
        <w:tc>
          <w:tcPr>
            <w:tcW w:w="1048" w:type="pct"/>
            <w:tcBorders>
              <w:top w:val="single" w:sz="4" w:space="0" w:color="auto"/>
              <w:left w:val="nil"/>
              <w:bottom w:val="single" w:sz="4" w:space="0" w:color="auto"/>
              <w:right w:val="single" w:sz="4" w:space="0" w:color="auto"/>
            </w:tcBorders>
            <w:shd w:val="clear" w:color="auto" w:fill="auto"/>
            <w:vAlign w:val="center"/>
            <w:hideMark/>
          </w:tcPr>
          <w:p w:rsidR="00574C3E" w:rsidRPr="00C32BA2" w:rsidRDefault="00637D84" w:rsidP="00574C3E">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xml:space="preserve">Протяженность, </w:t>
            </w:r>
            <w:r w:rsidR="00574C3E" w:rsidRPr="00C32BA2">
              <w:rPr>
                <w:rFonts w:eastAsia="Times New Roman" w:cs="Times New Roman"/>
                <w:b/>
                <w:bCs/>
                <w:sz w:val="20"/>
                <w:szCs w:val="20"/>
                <w:lang w:eastAsia="ru-RU"/>
              </w:rPr>
              <w:t>м</w:t>
            </w:r>
          </w:p>
        </w:tc>
        <w:tc>
          <w:tcPr>
            <w:tcW w:w="936" w:type="pct"/>
            <w:tcBorders>
              <w:top w:val="single" w:sz="4" w:space="0" w:color="auto"/>
              <w:left w:val="nil"/>
              <w:bottom w:val="single" w:sz="4" w:space="0" w:color="auto"/>
              <w:right w:val="single" w:sz="4" w:space="0" w:color="auto"/>
            </w:tcBorders>
            <w:shd w:val="clear" w:color="auto" w:fill="auto"/>
            <w:vAlign w:val="center"/>
            <w:hideMark/>
          </w:tcPr>
          <w:p w:rsidR="00574C3E" w:rsidRPr="00C32BA2" w:rsidRDefault="00574C3E" w:rsidP="00574C3E">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Материал</w:t>
            </w:r>
          </w:p>
        </w:tc>
        <w:tc>
          <w:tcPr>
            <w:tcW w:w="935" w:type="pct"/>
            <w:tcBorders>
              <w:top w:val="single" w:sz="4" w:space="0" w:color="auto"/>
              <w:left w:val="nil"/>
              <w:bottom w:val="single" w:sz="4" w:space="0" w:color="auto"/>
              <w:right w:val="single" w:sz="4" w:space="0" w:color="auto"/>
            </w:tcBorders>
            <w:shd w:val="clear" w:color="auto" w:fill="auto"/>
            <w:vAlign w:val="center"/>
            <w:hideMark/>
          </w:tcPr>
          <w:p w:rsidR="00574C3E" w:rsidRPr="00C32BA2" w:rsidRDefault="00574C3E" w:rsidP="00574C3E">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Годы ввода в эксплуатацию</w:t>
            </w:r>
          </w:p>
        </w:tc>
      </w:tr>
      <w:tr w:rsidR="00C32BA2" w:rsidRPr="00C32BA2" w:rsidTr="00637D84">
        <w:trPr>
          <w:trHeight w:val="765"/>
        </w:trPr>
        <w:tc>
          <w:tcPr>
            <w:tcW w:w="338" w:type="pct"/>
            <w:tcBorders>
              <w:top w:val="nil"/>
              <w:left w:val="single" w:sz="4" w:space="0" w:color="auto"/>
              <w:bottom w:val="single" w:sz="4" w:space="0" w:color="auto"/>
              <w:right w:val="single" w:sz="4" w:space="0" w:color="auto"/>
            </w:tcBorders>
            <w:shd w:val="clear" w:color="auto" w:fill="auto"/>
            <w:vAlign w:val="center"/>
            <w:hideMark/>
          </w:tcPr>
          <w:p w:rsidR="00637D84" w:rsidRPr="00C32BA2" w:rsidRDefault="00637D84" w:rsidP="00637D84">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w:t>
            </w:r>
          </w:p>
        </w:tc>
        <w:tc>
          <w:tcPr>
            <w:tcW w:w="1092" w:type="pct"/>
            <w:tcBorders>
              <w:top w:val="nil"/>
              <w:left w:val="nil"/>
              <w:bottom w:val="single" w:sz="4" w:space="0" w:color="auto"/>
              <w:right w:val="single" w:sz="4" w:space="0" w:color="auto"/>
            </w:tcBorders>
            <w:shd w:val="clear" w:color="000000" w:fill="FFFFFF"/>
            <w:vAlign w:val="center"/>
            <w:hideMark/>
          </w:tcPr>
          <w:p w:rsidR="00637D84" w:rsidRPr="00C32BA2" w:rsidRDefault="00637D84" w:rsidP="00637D84">
            <w:pPr>
              <w:jc w:val="center"/>
              <w:rPr>
                <w:rFonts w:eastAsia="Times New Roman" w:cs="Times New Roman"/>
                <w:sz w:val="20"/>
                <w:szCs w:val="20"/>
              </w:rPr>
            </w:pPr>
            <w:r w:rsidRPr="00C32BA2">
              <w:rPr>
                <w:rFonts w:cs="Times New Roman"/>
                <w:sz w:val="20"/>
                <w:szCs w:val="20"/>
              </w:rPr>
              <w:t>№ 1 (дер. Глебовское)</w:t>
            </w:r>
          </w:p>
        </w:tc>
        <w:tc>
          <w:tcPr>
            <w:tcW w:w="651" w:type="pct"/>
            <w:tcBorders>
              <w:top w:val="nil"/>
              <w:left w:val="nil"/>
              <w:bottom w:val="single" w:sz="4" w:space="0" w:color="auto"/>
              <w:right w:val="single" w:sz="4" w:space="0" w:color="auto"/>
            </w:tcBorders>
            <w:shd w:val="clear" w:color="auto" w:fill="auto"/>
            <w:vAlign w:val="center"/>
            <w:hideMark/>
          </w:tcPr>
          <w:p w:rsidR="00637D84" w:rsidRPr="00C32BA2" w:rsidRDefault="00637D84" w:rsidP="00637D84">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100, 150, 200</w:t>
            </w:r>
          </w:p>
        </w:tc>
        <w:tc>
          <w:tcPr>
            <w:tcW w:w="1048" w:type="pct"/>
            <w:tcBorders>
              <w:top w:val="nil"/>
              <w:left w:val="nil"/>
              <w:bottom w:val="single" w:sz="4" w:space="0" w:color="auto"/>
              <w:right w:val="single" w:sz="4" w:space="0" w:color="auto"/>
            </w:tcBorders>
            <w:shd w:val="clear" w:color="auto" w:fill="auto"/>
            <w:vAlign w:val="center"/>
            <w:hideMark/>
          </w:tcPr>
          <w:p w:rsidR="00637D84" w:rsidRPr="00C32BA2" w:rsidRDefault="00637D84" w:rsidP="00637D84">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2389</w:t>
            </w:r>
          </w:p>
        </w:tc>
        <w:tc>
          <w:tcPr>
            <w:tcW w:w="936" w:type="pct"/>
            <w:tcBorders>
              <w:top w:val="nil"/>
              <w:left w:val="nil"/>
              <w:bottom w:val="single" w:sz="4" w:space="0" w:color="auto"/>
              <w:right w:val="single" w:sz="4" w:space="0" w:color="auto"/>
            </w:tcBorders>
            <w:shd w:val="clear" w:color="auto" w:fill="auto"/>
            <w:vAlign w:val="center"/>
            <w:hideMark/>
          </w:tcPr>
          <w:p w:rsidR="00637D84" w:rsidRPr="00C32BA2" w:rsidRDefault="00637D84" w:rsidP="00637D84">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асбестоцемент, чугун, керамика</w:t>
            </w:r>
          </w:p>
        </w:tc>
        <w:tc>
          <w:tcPr>
            <w:tcW w:w="935" w:type="pct"/>
            <w:tcBorders>
              <w:top w:val="nil"/>
              <w:left w:val="nil"/>
              <w:bottom w:val="single" w:sz="4" w:space="0" w:color="auto"/>
              <w:right w:val="single" w:sz="4" w:space="0" w:color="auto"/>
            </w:tcBorders>
            <w:shd w:val="clear" w:color="000000" w:fill="FFFFFF"/>
            <w:vAlign w:val="center"/>
            <w:hideMark/>
          </w:tcPr>
          <w:p w:rsidR="00637D84" w:rsidRPr="00C32BA2" w:rsidRDefault="00637D84" w:rsidP="00637D84">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1984</w:t>
            </w:r>
          </w:p>
        </w:tc>
      </w:tr>
      <w:tr w:rsidR="00C32BA2" w:rsidRPr="00C32BA2" w:rsidTr="00637D84">
        <w:trPr>
          <w:trHeight w:val="765"/>
        </w:trPr>
        <w:tc>
          <w:tcPr>
            <w:tcW w:w="338" w:type="pct"/>
            <w:tcBorders>
              <w:top w:val="nil"/>
              <w:left w:val="single" w:sz="4" w:space="0" w:color="auto"/>
              <w:bottom w:val="single" w:sz="4" w:space="0" w:color="auto"/>
              <w:right w:val="single" w:sz="4" w:space="0" w:color="auto"/>
            </w:tcBorders>
            <w:shd w:val="clear" w:color="auto" w:fill="auto"/>
            <w:vAlign w:val="center"/>
            <w:hideMark/>
          </w:tcPr>
          <w:p w:rsidR="00637D84" w:rsidRPr="00C32BA2" w:rsidRDefault="00637D84" w:rsidP="00637D84">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w:t>
            </w:r>
          </w:p>
        </w:tc>
        <w:tc>
          <w:tcPr>
            <w:tcW w:w="1092" w:type="pct"/>
            <w:tcBorders>
              <w:top w:val="nil"/>
              <w:left w:val="nil"/>
              <w:bottom w:val="single" w:sz="4" w:space="0" w:color="auto"/>
              <w:right w:val="single" w:sz="4" w:space="0" w:color="auto"/>
            </w:tcBorders>
            <w:shd w:val="clear" w:color="000000" w:fill="FFFFFF"/>
            <w:vAlign w:val="center"/>
            <w:hideMark/>
          </w:tcPr>
          <w:p w:rsidR="00637D84" w:rsidRPr="00C32BA2" w:rsidRDefault="00637D84" w:rsidP="00637D84">
            <w:pPr>
              <w:jc w:val="center"/>
              <w:rPr>
                <w:rFonts w:cs="Times New Roman"/>
                <w:sz w:val="20"/>
                <w:szCs w:val="20"/>
              </w:rPr>
            </w:pPr>
            <w:r w:rsidRPr="00C32BA2">
              <w:rPr>
                <w:rFonts w:cs="Times New Roman"/>
                <w:sz w:val="20"/>
                <w:szCs w:val="20"/>
              </w:rPr>
              <w:t>№ 2 (с. Толбухино)</w:t>
            </w:r>
          </w:p>
        </w:tc>
        <w:tc>
          <w:tcPr>
            <w:tcW w:w="651" w:type="pct"/>
            <w:tcBorders>
              <w:top w:val="nil"/>
              <w:left w:val="nil"/>
              <w:bottom w:val="single" w:sz="4" w:space="0" w:color="auto"/>
              <w:right w:val="single" w:sz="4" w:space="0" w:color="auto"/>
            </w:tcBorders>
            <w:shd w:val="clear" w:color="auto" w:fill="auto"/>
            <w:vAlign w:val="center"/>
            <w:hideMark/>
          </w:tcPr>
          <w:p w:rsidR="00637D84" w:rsidRPr="00C32BA2" w:rsidRDefault="00637D84" w:rsidP="00637D84">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100, 150, 200</w:t>
            </w:r>
          </w:p>
        </w:tc>
        <w:tc>
          <w:tcPr>
            <w:tcW w:w="1048" w:type="pct"/>
            <w:tcBorders>
              <w:top w:val="nil"/>
              <w:left w:val="nil"/>
              <w:bottom w:val="single" w:sz="4" w:space="0" w:color="auto"/>
              <w:right w:val="single" w:sz="4" w:space="0" w:color="auto"/>
            </w:tcBorders>
            <w:shd w:val="clear" w:color="auto" w:fill="auto"/>
            <w:vAlign w:val="center"/>
            <w:hideMark/>
          </w:tcPr>
          <w:p w:rsidR="00637D84" w:rsidRPr="00C32BA2" w:rsidRDefault="00637D84" w:rsidP="00637D84">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1500</w:t>
            </w:r>
          </w:p>
        </w:tc>
        <w:tc>
          <w:tcPr>
            <w:tcW w:w="936" w:type="pct"/>
            <w:tcBorders>
              <w:top w:val="nil"/>
              <w:left w:val="nil"/>
              <w:bottom w:val="single" w:sz="4" w:space="0" w:color="auto"/>
              <w:right w:val="single" w:sz="4" w:space="0" w:color="auto"/>
            </w:tcBorders>
            <w:shd w:val="clear" w:color="auto" w:fill="auto"/>
            <w:vAlign w:val="center"/>
            <w:hideMark/>
          </w:tcPr>
          <w:p w:rsidR="00637D84" w:rsidRPr="00C32BA2" w:rsidRDefault="00637D84" w:rsidP="00637D84">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асбестоцемент, чугун, керамика</w:t>
            </w:r>
          </w:p>
        </w:tc>
        <w:tc>
          <w:tcPr>
            <w:tcW w:w="935" w:type="pct"/>
            <w:tcBorders>
              <w:top w:val="nil"/>
              <w:left w:val="nil"/>
              <w:bottom w:val="single" w:sz="4" w:space="0" w:color="auto"/>
              <w:right w:val="single" w:sz="4" w:space="0" w:color="auto"/>
            </w:tcBorders>
            <w:shd w:val="clear" w:color="auto" w:fill="auto"/>
            <w:vAlign w:val="center"/>
            <w:hideMark/>
          </w:tcPr>
          <w:p w:rsidR="00637D84" w:rsidRPr="00C32BA2" w:rsidRDefault="00637D84" w:rsidP="00637D84">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1984</w:t>
            </w:r>
          </w:p>
        </w:tc>
      </w:tr>
      <w:tr w:rsidR="00C32BA2" w:rsidRPr="00C32BA2" w:rsidTr="00637D84">
        <w:trPr>
          <w:trHeight w:val="765"/>
        </w:trPr>
        <w:tc>
          <w:tcPr>
            <w:tcW w:w="338" w:type="pct"/>
            <w:tcBorders>
              <w:top w:val="nil"/>
              <w:left w:val="single" w:sz="4" w:space="0" w:color="auto"/>
              <w:bottom w:val="single" w:sz="4" w:space="0" w:color="auto"/>
              <w:right w:val="single" w:sz="4" w:space="0" w:color="auto"/>
            </w:tcBorders>
            <w:shd w:val="clear" w:color="auto" w:fill="auto"/>
            <w:vAlign w:val="center"/>
            <w:hideMark/>
          </w:tcPr>
          <w:p w:rsidR="00637D84" w:rsidRPr="00C32BA2" w:rsidRDefault="00637D84" w:rsidP="00637D84">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w:t>
            </w:r>
          </w:p>
        </w:tc>
        <w:tc>
          <w:tcPr>
            <w:tcW w:w="1092" w:type="pct"/>
            <w:tcBorders>
              <w:top w:val="nil"/>
              <w:left w:val="nil"/>
              <w:bottom w:val="single" w:sz="4" w:space="0" w:color="auto"/>
              <w:right w:val="single" w:sz="4" w:space="0" w:color="auto"/>
            </w:tcBorders>
            <w:shd w:val="clear" w:color="000000" w:fill="FFFFFF"/>
            <w:vAlign w:val="center"/>
            <w:hideMark/>
          </w:tcPr>
          <w:p w:rsidR="00637D84" w:rsidRPr="00C32BA2" w:rsidRDefault="00637D84" w:rsidP="00637D84">
            <w:pPr>
              <w:jc w:val="center"/>
              <w:rPr>
                <w:rFonts w:cs="Times New Roman"/>
                <w:sz w:val="20"/>
                <w:szCs w:val="20"/>
              </w:rPr>
            </w:pPr>
            <w:r w:rsidRPr="00C32BA2">
              <w:rPr>
                <w:rFonts w:cs="Times New Roman"/>
                <w:sz w:val="20"/>
                <w:szCs w:val="20"/>
              </w:rPr>
              <w:t>№ 3 (с. Андроники)</w:t>
            </w:r>
          </w:p>
        </w:tc>
        <w:tc>
          <w:tcPr>
            <w:tcW w:w="651" w:type="pct"/>
            <w:tcBorders>
              <w:top w:val="nil"/>
              <w:left w:val="nil"/>
              <w:bottom w:val="single" w:sz="4" w:space="0" w:color="auto"/>
              <w:right w:val="single" w:sz="4" w:space="0" w:color="auto"/>
            </w:tcBorders>
            <w:shd w:val="clear" w:color="auto" w:fill="auto"/>
            <w:vAlign w:val="center"/>
            <w:hideMark/>
          </w:tcPr>
          <w:p w:rsidR="00637D84" w:rsidRPr="00C32BA2" w:rsidRDefault="00637D84" w:rsidP="00637D84">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100, 150, 200</w:t>
            </w:r>
          </w:p>
        </w:tc>
        <w:tc>
          <w:tcPr>
            <w:tcW w:w="1048" w:type="pct"/>
            <w:tcBorders>
              <w:top w:val="nil"/>
              <w:left w:val="nil"/>
              <w:bottom w:val="single" w:sz="4" w:space="0" w:color="auto"/>
              <w:right w:val="single" w:sz="4" w:space="0" w:color="auto"/>
            </w:tcBorders>
            <w:shd w:val="clear" w:color="auto" w:fill="auto"/>
            <w:vAlign w:val="center"/>
            <w:hideMark/>
          </w:tcPr>
          <w:p w:rsidR="00637D84" w:rsidRPr="00C32BA2" w:rsidRDefault="00637D84" w:rsidP="00637D84">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1295</w:t>
            </w:r>
          </w:p>
        </w:tc>
        <w:tc>
          <w:tcPr>
            <w:tcW w:w="936" w:type="pct"/>
            <w:tcBorders>
              <w:top w:val="nil"/>
              <w:left w:val="nil"/>
              <w:bottom w:val="single" w:sz="4" w:space="0" w:color="auto"/>
              <w:right w:val="single" w:sz="4" w:space="0" w:color="auto"/>
            </w:tcBorders>
            <w:shd w:val="clear" w:color="auto" w:fill="auto"/>
            <w:vAlign w:val="center"/>
            <w:hideMark/>
          </w:tcPr>
          <w:p w:rsidR="00637D84" w:rsidRPr="00C32BA2" w:rsidRDefault="00637D84" w:rsidP="00637D84">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асбестоцемент, чугун, керамика</w:t>
            </w:r>
          </w:p>
        </w:tc>
        <w:tc>
          <w:tcPr>
            <w:tcW w:w="935" w:type="pct"/>
            <w:tcBorders>
              <w:top w:val="nil"/>
              <w:left w:val="nil"/>
              <w:bottom w:val="single" w:sz="4" w:space="0" w:color="auto"/>
              <w:right w:val="single" w:sz="4" w:space="0" w:color="auto"/>
            </w:tcBorders>
            <w:shd w:val="clear" w:color="000000" w:fill="FFFFFF"/>
            <w:vAlign w:val="center"/>
            <w:hideMark/>
          </w:tcPr>
          <w:p w:rsidR="00637D84" w:rsidRPr="00C32BA2" w:rsidRDefault="00637D84" w:rsidP="00637D84">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1980</w:t>
            </w:r>
          </w:p>
        </w:tc>
      </w:tr>
      <w:tr w:rsidR="00C32BA2" w:rsidRPr="00C32BA2" w:rsidTr="00637D84">
        <w:trPr>
          <w:trHeight w:val="540"/>
        </w:trPr>
        <w:tc>
          <w:tcPr>
            <w:tcW w:w="338" w:type="pct"/>
            <w:tcBorders>
              <w:top w:val="nil"/>
              <w:left w:val="single" w:sz="4" w:space="0" w:color="auto"/>
              <w:bottom w:val="single" w:sz="4" w:space="0" w:color="auto"/>
              <w:right w:val="single" w:sz="4" w:space="0" w:color="auto"/>
            </w:tcBorders>
            <w:shd w:val="clear" w:color="auto" w:fill="auto"/>
            <w:vAlign w:val="center"/>
            <w:hideMark/>
          </w:tcPr>
          <w:p w:rsidR="00637D84" w:rsidRPr="00C32BA2" w:rsidRDefault="00637D84" w:rsidP="00637D84">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w:t>
            </w:r>
          </w:p>
        </w:tc>
        <w:tc>
          <w:tcPr>
            <w:tcW w:w="1092" w:type="pct"/>
            <w:tcBorders>
              <w:top w:val="nil"/>
              <w:left w:val="nil"/>
              <w:bottom w:val="single" w:sz="4" w:space="0" w:color="auto"/>
              <w:right w:val="single" w:sz="4" w:space="0" w:color="auto"/>
            </w:tcBorders>
            <w:shd w:val="clear" w:color="000000" w:fill="FFFFFF"/>
            <w:vAlign w:val="center"/>
          </w:tcPr>
          <w:p w:rsidR="00637D84" w:rsidRPr="00C32BA2" w:rsidRDefault="00637D84" w:rsidP="00637D84">
            <w:pPr>
              <w:jc w:val="center"/>
              <w:rPr>
                <w:rFonts w:cs="Times New Roman"/>
                <w:sz w:val="20"/>
                <w:szCs w:val="20"/>
              </w:rPr>
            </w:pPr>
            <w:r w:rsidRPr="00C32BA2">
              <w:rPr>
                <w:rFonts w:cs="Times New Roman"/>
                <w:sz w:val="20"/>
                <w:szCs w:val="20"/>
              </w:rPr>
              <w:t>№ 4 (с. Медягино)</w:t>
            </w:r>
          </w:p>
        </w:tc>
        <w:tc>
          <w:tcPr>
            <w:tcW w:w="651" w:type="pct"/>
            <w:tcBorders>
              <w:top w:val="nil"/>
              <w:left w:val="nil"/>
              <w:bottom w:val="single" w:sz="4" w:space="0" w:color="auto"/>
              <w:right w:val="single" w:sz="4" w:space="0" w:color="auto"/>
            </w:tcBorders>
            <w:shd w:val="clear" w:color="auto" w:fill="auto"/>
            <w:vAlign w:val="center"/>
          </w:tcPr>
          <w:p w:rsidR="00637D84" w:rsidRPr="00C32BA2" w:rsidRDefault="00637D84" w:rsidP="00637D84">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100, 150, 200</w:t>
            </w:r>
          </w:p>
        </w:tc>
        <w:tc>
          <w:tcPr>
            <w:tcW w:w="1048" w:type="pct"/>
            <w:tcBorders>
              <w:top w:val="nil"/>
              <w:left w:val="nil"/>
              <w:bottom w:val="single" w:sz="4" w:space="0" w:color="auto"/>
              <w:right w:val="single" w:sz="4" w:space="0" w:color="auto"/>
            </w:tcBorders>
            <w:shd w:val="clear" w:color="auto" w:fill="auto"/>
            <w:vAlign w:val="center"/>
          </w:tcPr>
          <w:p w:rsidR="00637D84" w:rsidRPr="00C32BA2" w:rsidRDefault="00637D84" w:rsidP="00637D84">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720</w:t>
            </w:r>
          </w:p>
        </w:tc>
        <w:tc>
          <w:tcPr>
            <w:tcW w:w="936" w:type="pct"/>
            <w:tcBorders>
              <w:top w:val="nil"/>
              <w:left w:val="nil"/>
              <w:bottom w:val="single" w:sz="4" w:space="0" w:color="auto"/>
              <w:right w:val="single" w:sz="4" w:space="0" w:color="auto"/>
            </w:tcBorders>
            <w:shd w:val="clear" w:color="auto" w:fill="auto"/>
            <w:vAlign w:val="center"/>
          </w:tcPr>
          <w:p w:rsidR="00637D84" w:rsidRPr="00C32BA2" w:rsidRDefault="00637D84" w:rsidP="00637D84">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асбестоцемент, чугун, керамика</w:t>
            </w:r>
          </w:p>
        </w:tc>
        <w:tc>
          <w:tcPr>
            <w:tcW w:w="935" w:type="pct"/>
            <w:tcBorders>
              <w:top w:val="nil"/>
              <w:left w:val="nil"/>
              <w:bottom w:val="single" w:sz="4" w:space="0" w:color="auto"/>
              <w:right w:val="single" w:sz="4" w:space="0" w:color="auto"/>
            </w:tcBorders>
            <w:shd w:val="clear" w:color="000000" w:fill="FFFFFF"/>
            <w:vAlign w:val="center"/>
          </w:tcPr>
          <w:p w:rsidR="00637D84" w:rsidRPr="00C32BA2" w:rsidRDefault="00637D84" w:rsidP="00637D84">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1976</w:t>
            </w:r>
          </w:p>
        </w:tc>
      </w:tr>
      <w:tr w:rsidR="00C32BA2" w:rsidRPr="00C32BA2" w:rsidTr="00637D84">
        <w:trPr>
          <w:trHeight w:val="765"/>
        </w:trPr>
        <w:tc>
          <w:tcPr>
            <w:tcW w:w="338" w:type="pct"/>
            <w:tcBorders>
              <w:top w:val="nil"/>
              <w:left w:val="single" w:sz="4" w:space="0" w:color="auto"/>
              <w:bottom w:val="single" w:sz="4" w:space="0" w:color="auto"/>
              <w:right w:val="single" w:sz="4" w:space="0" w:color="auto"/>
            </w:tcBorders>
            <w:shd w:val="clear" w:color="auto" w:fill="auto"/>
            <w:vAlign w:val="center"/>
            <w:hideMark/>
          </w:tcPr>
          <w:p w:rsidR="00637D84" w:rsidRPr="00C32BA2" w:rsidRDefault="00637D84" w:rsidP="00574C3E">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w:t>
            </w:r>
          </w:p>
        </w:tc>
        <w:tc>
          <w:tcPr>
            <w:tcW w:w="1092" w:type="pct"/>
            <w:tcBorders>
              <w:top w:val="single" w:sz="4" w:space="0" w:color="auto"/>
              <w:left w:val="nil"/>
              <w:bottom w:val="single" w:sz="4" w:space="0" w:color="auto"/>
              <w:right w:val="single" w:sz="4" w:space="0" w:color="auto"/>
            </w:tcBorders>
            <w:shd w:val="clear" w:color="000000" w:fill="FFFFFF"/>
            <w:vAlign w:val="center"/>
            <w:hideMark/>
          </w:tcPr>
          <w:p w:rsidR="00637D84" w:rsidRPr="00C32BA2" w:rsidRDefault="00637D84" w:rsidP="00574C3E">
            <w:pPr>
              <w:spacing w:line="240" w:lineRule="auto"/>
              <w:jc w:val="center"/>
              <w:rPr>
                <w:rFonts w:eastAsia="Times New Roman" w:cs="Times New Roman"/>
                <w:sz w:val="20"/>
                <w:szCs w:val="20"/>
                <w:lang w:eastAsia="ru-RU"/>
              </w:rPr>
            </w:pPr>
            <w:r w:rsidRPr="00C32BA2">
              <w:rPr>
                <w:rFonts w:cs="Times New Roman"/>
                <w:sz w:val="20"/>
                <w:szCs w:val="20"/>
              </w:rPr>
              <w:t>№ 5 (дер. Кузнечиха)</w:t>
            </w:r>
          </w:p>
        </w:tc>
        <w:tc>
          <w:tcPr>
            <w:tcW w:w="651" w:type="pct"/>
            <w:tcBorders>
              <w:top w:val="single" w:sz="4" w:space="0" w:color="auto"/>
              <w:left w:val="nil"/>
              <w:bottom w:val="single" w:sz="4" w:space="0" w:color="auto"/>
              <w:right w:val="single" w:sz="4" w:space="0" w:color="auto"/>
            </w:tcBorders>
            <w:shd w:val="clear" w:color="auto" w:fill="auto"/>
            <w:vAlign w:val="center"/>
            <w:hideMark/>
          </w:tcPr>
          <w:p w:rsidR="00637D84" w:rsidRPr="00C32BA2" w:rsidRDefault="00637D84" w:rsidP="00574C3E">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100, 150, 200</w:t>
            </w:r>
          </w:p>
        </w:tc>
        <w:tc>
          <w:tcPr>
            <w:tcW w:w="1048" w:type="pct"/>
            <w:tcBorders>
              <w:top w:val="single" w:sz="4" w:space="0" w:color="auto"/>
              <w:left w:val="nil"/>
              <w:bottom w:val="single" w:sz="4" w:space="0" w:color="auto"/>
              <w:right w:val="single" w:sz="4" w:space="0" w:color="auto"/>
            </w:tcBorders>
            <w:shd w:val="clear" w:color="auto" w:fill="auto"/>
            <w:vAlign w:val="center"/>
            <w:hideMark/>
          </w:tcPr>
          <w:p w:rsidR="00637D84" w:rsidRPr="00C32BA2" w:rsidRDefault="00637D84" w:rsidP="00574C3E">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5860</w:t>
            </w:r>
          </w:p>
        </w:tc>
        <w:tc>
          <w:tcPr>
            <w:tcW w:w="936" w:type="pct"/>
            <w:tcBorders>
              <w:top w:val="single" w:sz="4" w:space="0" w:color="auto"/>
              <w:left w:val="nil"/>
              <w:bottom w:val="single" w:sz="4" w:space="0" w:color="auto"/>
              <w:right w:val="single" w:sz="4" w:space="0" w:color="auto"/>
            </w:tcBorders>
            <w:shd w:val="clear" w:color="auto" w:fill="auto"/>
            <w:vAlign w:val="center"/>
            <w:hideMark/>
          </w:tcPr>
          <w:p w:rsidR="00637D84" w:rsidRPr="00C32BA2" w:rsidRDefault="00637D84" w:rsidP="00574C3E">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асбестоцемент, чугун, керамика</w:t>
            </w:r>
          </w:p>
        </w:tc>
        <w:tc>
          <w:tcPr>
            <w:tcW w:w="935" w:type="pct"/>
            <w:tcBorders>
              <w:top w:val="single" w:sz="4" w:space="0" w:color="auto"/>
              <w:left w:val="nil"/>
              <w:bottom w:val="single" w:sz="4" w:space="0" w:color="auto"/>
              <w:right w:val="single" w:sz="4" w:space="0" w:color="auto"/>
            </w:tcBorders>
            <w:shd w:val="clear" w:color="000000" w:fill="FFFFFF"/>
            <w:vAlign w:val="center"/>
            <w:hideMark/>
          </w:tcPr>
          <w:p w:rsidR="00637D84" w:rsidRPr="00C32BA2" w:rsidRDefault="00637D84" w:rsidP="00574C3E">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1987</w:t>
            </w:r>
          </w:p>
        </w:tc>
      </w:tr>
      <w:tr w:rsidR="00C32BA2" w:rsidRPr="00C32BA2" w:rsidTr="00637D84">
        <w:trPr>
          <w:trHeight w:val="765"/>
        </w:trPr>
        <w:tc>
          <w:tcPr>
            <w:tcW w:w="338" w:type="pct"/>
            <w:tcBorders>
              <w:top w:val="nil"/>
              <w:left w:val="single" w:sz="4" w:space="0" w:color="auto"/>
              <w:bottom w:val="single" w:sz="4" w:space="0" w:color="auto"/>
              <w:right w:val="single" w:sz="4" w:space="0" w:color="auto"/>
            </w:tcBorders>
            <w:shd w:val="clear" w:color="auto" w:fill="auto"/>
            <w:vAlign w:val="center"/>
            <w:hideMark/>
          </w:tcPr>
          <w:p w:rsidR="00637D84" w:rsidRPr="00C32BA2" w:rsidRDefault="00637D84" w:rsidP="00574C3E">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w:t>
            </w:r>
          </w:p>
        </w:tc>
        <w:tc>
          <w:tcPr>
            <w:tcW w:w="1092" w:type="pct"/>
            <w:tcBorders>
              <w:top w:val="single" w:sz="4" w:space="0" w:color="auto"/>
              <w:left w:val="nil"/>
              <w:bottom w:val="single" w:sz="4" w:space="0" w:color="auto"/>
              <w:right w:val="single" w:sz="4" w:space="0" w:color="auto"/>
            </w:tcBorders>
            <w:shd w:val="clear" w:color="000000" w:fill="FFFFFF"/>
            <w:vAlign w:val="center"/>
            <w:hideMark/>
          </w:tcPr>
          <w:p w:rsidR="00637D84" w:rsidRPr="00C32BA2" w:rsidRDefault="00637D84" w:rsidP="00574C3E">
            <w:pPr>
              <w:spacing w:line="240" w:lineRule="auto"/>
              <w:jc w:val="center"/>
              <w:rPr>
                <w:rFonts w:eastAsia="Times New Roman" w:cs="Times New Roman"/>
                <w:sz w:val="20"/>
                <w:szCs w:val="20"/>
                <w:lang w:eastAsia="ru-RU"/>
              </w:rPr>
            </w:pPr>
            <w:r w:rsidRPr="00C32BA2">
              <w:rPr>
                <w:rFonts w:cs="Times New Roman"/>
                <w:sz w:val="20"/>
                <w:szCs w:val="20"/>
              </w:rPr>
              <w:t>№ 6 (пос. Ярославка)</w:t>
            </w:r>
          </w:p>
        </w:tc>
        <w:tc>
          <w:tcPr>
            <w:tcW w:w="651" w:type="pct"/>
            <w:tcBorders>
              <w:top w:val="single" w:sz="4" w:space="0" w:color="auto"/>
              <w:left w:val="nil"/>
              <w:bottom w:val="single" w:sz="4" w:space="0" w:color="auto"/>
              <w:right w:val="single" w:sz="4" w:space="0" w:color="auto"/>
            </w:tcBorders>
            <w:shd w:val="clear" w:color="auto" w:fill="auto"/>
            <w:vAlign w:val="center"/>
            <w:hideMark/>
          </w:tcPr>
          <w:p w:rsidR="00637D84" w:rsidRPr="00C32BA2" w:rsidRDefault="00637D84" w:rsidP="00574C3E">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100, 150, 200</w:t>
            </w:r>
          </w:p>
        </w:tc>
        <w:tc>
          <w:tcPr>
            <w:tcW w:w="1048" w:type="pct"/>
            <w:tcBorders>
              <w:top w:val="single" w:sz="4" w:space="0" w:color="auto"/>
              <w:left w:val="nil"/>
              <w:bottom w:val="single" w:sz="4" w:space="0" w:color="auto"/>
              <w:right w:val="single" w:sz="4" w:space="0" w:color="auto"/>
            </w:tcBorders>
            <w:shd w:val="clear" w:color="auto" w:fill="auto"/>
            <w:vAlign w:val="center"/>
            <w:hideMark/>
          </w:tcPr>
          <w:p w:rsidR="00637D84" w:rsidRPr="00C32BA2" w:rsidRDefault="00637D84" w:rsidP="00574C3E">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6269</w:t>
            </w:r>
          </w:p>
        </w:tc>
        <w:tc>
          <w:tcPr>
            <w:tcW w:w="936" w:type="pct"/>
            <w:tcBorders>
              <w:top w:val="single" w:sz="4" w:space="0" w:color="auto"/>
              <w:left w:val="nil"/>
              <w:bottom w:val="single" w:sz="4" w:space="0" w:color="auto"/>
              <w:right w:val="single" w:sz="4" w:space="0" w:color="auto"/>
            </w:tcBorders>
            <w:shd w:val="clear" w:color="auto" w:fill="auto"/>
            <w:vAlign w:val="center"/>
            <w:hideMark/>
          </w:tcPr>
          <w:p w:rsidR="00637D84" w:rsidRPr="00C32BA2" w:rsidRDefault="00637D84" w:rsidP="00574C3E">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асбестоцемент, чугун, керамика</w:t>
            </w:r>
          </w:p>
        </w:tc>
        <w:tc>
          <w:tcPr>
            <w:tcW w:w="935" w:type="pct"/>
            <w:tcBorders>
              <w:top w:val="single" w:sz="4" w:space="0" w:color="auto"/>
              <w:left w:val="nil"/>
              <w:bottom w:val="single" w:sz="4" w:space="0" w:color="auto"/>
              <w:right w:val="single" w:sz="4" w:space="0" w:color="auto"/>
            </w:tcBorders>
            <w:shd w:val="clear" w:color="000000" w:fill="FFFFFF"/>
            <w:vAlign w:val="center"/>
            <w:hideMark/>
          </w:tcPr>
          <w:p w:rsidR="00637D84" w:rsidRPr="00C32BA2" w:rsidRDefault="00637D84" w:rsidP="00574C3E">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1972-1982</w:t>
            </w:r>
          </w:p>
        </w:tc>
      </w:tr>
    </w:tbl>
    <w:p w:rsidR="00133D77" w:rsidRPr="00C32BA2" w:rsidRDefault="00133D77" w:rsidP="00CD0A48">
      <w:pPr>
        <w:pStyle w:val="aa"/>
        <w:spacing w:before="240"/>
      </w:pPr>
      <w:r w:rsidRPr="00AF7F18">
        <w:t xml:space="preserve">Протяженность сетей </w:t>
      </w:r>
      <w:r w:rsidRPr="00C32BA2">
        <w:t xml:space="preserve">ЦСВО на территории </w:t>
      </w:r>
      <w:r w:rsidR="005C01EC" w:rsidRPr="00C32BA2">
        <w:t>СП Кузнечихинское</w:t>
      </w:r>
      <w:r w:rsidRPr="00C32BA2">
        <w:t xml:space="preserve"> составляет:</w:t>
      </w:r>
    </w:p>
    <w:p w:rsidR="00133D77" w:rsidRPr="00C32BA2" w:rsidRDefault="00133D77" w:rsidP="001C51EA">
      <w:pPr>
        <w:pStyle w:val="aa"/>
        <w:numPr>
          <w:ilvl w:val="0"/>
          <w:numId w:val="56"/>
        </w:numPr>
        <w:ind w:left="1418" w:hanging="425"/>
      </w:pPr>
      <w:r w:rsidRPr="00C32BA2">
        <w:t xml:space="preserve">диаметром до </w:t>
      </w:r>
      <w:r w:rsidR="00637D84" w:rsidRPr="00C32BA2">
        <w:t>200 мм – 18033</w:t>
      </w:r>
      <w:r w:rsidRPr="00C32BA2">
        <w:t xml:space="preserve"> </w:t>
      </w:r>
      <w:r w:rsidR="00574C3E" w:rsidRPr="00C32BA2">
        <w:t>к</w:t>
      </w:r>
      <w:r w:rsidRPr="00C32BA2">
        <w:t>м, материал –</w:t>
      </w:r>
      <w:r w:rsidR="00574C3E" w:rsidRPr="00C32BA2">
        <w:t xml:space="preserve"> асбестоцемент, чугун, керамика</w:t>
      </w:r>
      <w:r w:rsidRPr="00C32BA2">
        <w:t>, годы ввода в эксплуатацию –</w:t>
      </w:r>
      <w:r w:rsidR="00574C3E" w:rsidRPr="00C32BA2">
        <w:t xml:space="preserve"> с 1972 – 1987</w:t>
      </w:r>
      <w:r w:rsidR="00637D84" w:rsidRPr="00C32BA2">
        <w:t xml:space="preserve"> </w:t>
      </w:r>
      <w:r w:rsidR="00574C3E" w:rsidRPr="00C32BA2">
        <w:t>гг</w:t>
      </w:r>
      <w:r w:rsidRPr="00C32BA2">
        <w:t>.</w:t>
      </w:r>
    </w:p>
    <w:p w:rsidR="00133D77" w:rsidRPr="00AF7F18" w:rsidRDefault="00133D77" w:rsidP="00A65054">
      <w:pPr>
        <w:pStyle w:val="2"/>
        <w:rPr>
          <w:rFonts w:cs="Times New Roman"/>
        </w:rPr>
      </w:pPr>
      <w:bookmarkStart w:id="237" w:name="_Toc511731395"/>
      <w:r w:rsidRPr="00C32BA2">
        <w:rPr>
          <w:rFonts w:cs="Times New Roman"/>
        </w:rPr>
        <w:t xml:space="preserve">Оценка безопасности и надежности объектов централизованной </w:t>
      </w:r>
      <w:r w:rsidRPr="00AF7F18">
        <w:rPr>
          <w:rFonts w:cs="Times New Roman"/>
        </w:rPr>
        <w:t>системы водоотведения и их управляемости</w:t>
      </w:r>
      <w:bookmarkEnd w:id="237"/>
    </w:p>
    <w:p w:rsidR="00133D77" w:rsidRPr="00AF7F18" w:rsidRDefault="00133D77" w:rsidP="00133D77">
      <w:pPr>
        <w:pStyle w:val="aa"/>
      </w:pPr>
      <w:r w:rsidRPr="00AF7F18">
        <w:t xml:space="preserve">В целом ЦСВО ВО, расположенные на территории </w:t>
      </w:r>
      <w:r w:rsidR="005C01EC" w:rsidRPr="00AF7F18">
        <w:t>СП Кузнечихинское</w:t>
      </w:r>
      <w:r w:rsidRPr="00AF7F18">
        <w:t>, можно охарактеризовать как достаточно надежные, но без форсирования темпов замены изношенных участков и элементов сетей и оборудования на объектах, внедрения систем диспетчеризации и автоматизации ситуация будет ухудшаться. Мероприятия по улучшению показателей безопасности и надежности, а также ожидаемый от реализации данных мероприятий эффект от них рассмотрены в разделах 12 и 15 соответственно.</w:t>
      </w:r>
    </w:p>
    <w:p w:rsidR="00133D77" w:rsidRPr="00AF7F18" w:rsidRDefault="00133D77" w:rsidP="00A65054">
      <w:pPr>
        <w:pStyle w:val="2"/>
        <w:rPr>
          <w:rFonts w:cs="Times New Roman"/>
        </w:rPr>
      </w:pPr>
      <w:bookmarkStart w:id="238" w:name="_Toc511731396"/>
      <w:r w:rsidRPr="00AF7F18">
        <w:rPr>
          <w:rFonts w:cs="Times New Roman"/>
        </w:rPr>
        <w:t>Оценка воздействия сбросов сточных вод через централизованную систему водоотведения на окружающую среду</w:t>
      </w:r>
      <w:bookmarkEnd w:id="238"/>
    </w:p>
    <w:p w:rsidR="00133D77" w:rsidRPr="00AF7F18" w:rsidRDefault="00133D77" w:rsidP="00133D77">
      <w:pPr>
        <w:pStyle w:val="aa"/>
      </w:pPr>
      <w:r w:rsidRPr="00AF7F18">
        <w:t xml:space="preserve">Произвести оценку воздействия сбросов сточных вод через ЦСВО, расположенные на территории </w:t>
      </w:r>
      <w:r w:rsidR="005C01EC" w:rsidRPr="00AF7F18">
        <w:t>СП Кузнечихинское</w:t>
      </w:r>
      <w:r w:rsidRPr="00AF7F18">
        <w:t>, на окружающую среду невозможно ввиду не предоставления результатов анализов проб сточных вод, прошедших очистку и сбрасываемых в водные объекты.</w:t>
      </w:r>
    </w:p>
    <w:p w:rsidR="00133D77" w:rsidRPr="00AF7F18" w:rsidRDefault="00133D77" w:rsidP="00A65054">
      <w:pPr>
        <w:pStyle w:val="2"/>
        <w:rPr>
          <w:rFonts w:cs="Times New Roman"/>
        </w:rPr>
      </w:pPr>
      <w:bookmarkStart w:id="239" w:name="_Toc511731397"/>
      <w:r w:rsidRPr="00AF7F18">
        <w:rPr>
          <w:rFonts w:cs="Times New Roman"/>
        </w:rPr>
        <w:t>Описание территорий муниципального образования, не охваченных централизованной системой водоотведения</w:t>
      </w:r>
      <w:bookmarkEnd w:id="239"/>
    </w:p>
    <w:p w:rsidR="00133D77" w:rsidRPr="00AF7F18" w:rsidRDefault="00133D77" w:rsidP="00133D77">
      <w:pPr>
        <w:pStyle w:val="aa"/>
      </w:pPr>
      <w:r w:rsidRPr="00AF7F18">
        <w:t xml:space="preserve">Перечень населенных пунктов </w:t>
      </w:r>
      <w:r w:rsidR="005C01EC" w:rsidRPr="00AF7F18">
        <w:t>СП Кузнечихинское</w:t>
      </w:r>
      <w:r w:rsidRPr="00AF7F18">
        <w:t>, на территориях которых ЦСВО отсутствуют, приведен в таблице ниже.</w:t>
      </w:r>
    </w:p>
    <w:p w:rsidR="00133D77" w:rsidRPr="00AF7F18" w:rsidRDefault="00133D77" w:rsidP="00133D77">
      <w:pPr>
        <w:pStyle w:val="aa"/>
        <w:keepNext/>
        <w:spacing w:after="0"/>
        <w:ind w:firstLine="0"/>
      </w:pPr>
      <w:bookmarkStart w:id="240" w:name="_Toc511731482"/>
      <w:r w:rsidRPr="00AF7F18">
        <w:t xml:space="preserve">Таблица </w:t>
      </w:r>
      <w:fldSimple w:instr=" STYLEREF 1 \s ">
        <w:r w:rsidR="004268A6">
          <w:rPr>
            <w:noProof/>
          </w:rPr>
          <w:t>1</w:t>
        </w:r>
      </w:fldSimple>
      <w:r w:rsidRPr="00AF7F18">
        <w:t>.</w:t>
      </w:r>
      <w:fldSimple w:instr=" SEQ Таблица \* ARABIC \s 1 ">
        <w:r w:rsidR="004268A6">
          <w:rPr>
            <w:noProof/>
          </w:rPr>
          <w:t>6</w:t>
        </w:r>
      </w:fldSimple>
      <w:r w:rsidRPr="00AF7F18">
        <w:rPr>
          <w:noProof/>
        </w:rPr>
        <w:t xml:space="preserve"> – </w:t>
      </w:r>
      <w:r w:rsidRPr="00AF7F18">
        <w:t xml:space="preserve">Перечень НП </w:t>
      </w:r>
      <w:r w:rsidR="005C01EC" w:rsidRPr="00AF7F18">
        <w:t>СП Кузнечихинское</w:t>
      </w:r>
      <w:r w:rsidRPr="00AF7F18">
        <w:t>, на территориях которых ЦСВО отсутствуют</w:t>
      </w:r>
      <w:bookmarkEnd w:id="240"/>
    </w:p>
    <w:tbl>
      <w:tblPr>
        <w:tblW w:w="5000" w:type="pct"/>
        <w:tblLook w:val="04A0" w:firstRow="1" w:lastRow="0" w:firstColumn="1" w:lastColumn="0" w:noHBand="0" w:noVBand="1"/>
      </w:tblPr>
      <w:tblGrid>
        <w:gridCol w:w="1689"/>
        <w:gridCol w:w="8164"/>
      </w:tblGrid>
      <w:tr w:rsidR="00574C3E" w:rsidRPr="00AF7F18" w:rsidTr="009A107B">
        <w:trPr>
          <w:trHeight w:val="510"/>
          <w:tblHeader/>
        </w:trPr>
        <w:tc>
          <w:tcPr>
            <w:tcW w:w="85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 п.п.</w:t>
            </w:r>
          </w:p>
        </w:tc>
        <w:tc>
          <w:tcPr>
            <w:tcW w:w="4143" w:type="pct"/>
            <w:tcBorders>
              <w:top w:val="single" w:sz="4" w:space="0" w:color="auto"/>
              <w:left w:val="nil"/>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b/>
                <w:bCs/>
                <w:color w:val="000000"/>
                <w:sz w:val="20"/>
                <w:szCs w:val="20"/>
                <w:lang w:eastAsia="ru-RU"/>
              </w:rPr>
            </w:pPr>
            <w:r w:rsidRPr="00AF7F18">
              <w:rPr>
                <w:rFonts w:eastAsia="Times New Roman" w:cs="Times New Roman"/>
                <w:b/>
                <w:bCs/>
                <w:color w:val="000000"/>
                <w:sz w:val="20"/>
                <w:szCs w:val="20"/>
                <w:lang w:eastAsia="ru-RU"/>
              </w:rPr>
              <w:t>Наименование НП</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Аксеновская</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с.</w:t>
            </w:r>
            <w:r w:rsidR="00574C3E" w:rsidRPr="00AF7F18">
              <w:rPr>
                <w:rFonts w:eastAsia="Times New Roman" w:cs="Times New Roman"/>
                <w:color w:val="000000"/>
                <w:sz w:val="20"/>
                <w:szCs w:val="20"/>
                <w:lang w:eastAsia="ru-RU"/>
              </w:rPr>
              <w:t xml:space="preserve"> Толгоболь</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3</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Аксенцево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4</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Артемуха</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5</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Беркайцево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6</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Бисерово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7</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Большие Жарки</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8</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Большое Ноговицыно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9</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Борисово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10</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Буконтьево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11</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Бутрево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12</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Бухалово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13</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574C3E" w:rsidP="00782E65">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хут</w:t>
            </w:r>
            <w:r w:rsidR="00782E65">
              <w:rPr>
                <w:rFonts w:eastAsia="Times New Roman" w:cs="Times New Roman"/>
                <w:color w:val="000000"/>
                <w:sz w:val="20"/>
                <w:szCs w:val="20"/>
                <w:lang w:eastAsia="ru-RU"/>
              </w:rPr>
              <w:t>.</w:t>
            </w:r>
            <w:r w:rsidRPr="00AF7F18">
              <w:rPr>
                <w:rFonts w:eastAsia="Times New Roman" w:cs="Times New Roman"/>
                <w:color w:val="000000"/>
                <w:sz w:val="20"/>
                <w:szCs w:val="20"/>
                <w:lang w:eastAsia="ru-RU"/>
              </w:rPr>
              <w:t xml:space="preserve"> Быстреник</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14</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Василево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15</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Василево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16</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Васильевское</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17</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Васильцово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18</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Ватолино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19</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с.</w:t>
            </w:r>
            <w:r w:rsidR="00574C3E" w:rsidRPr="00AF7F18">
              <w:rPr>
                <w:rFonts w:eastAsia="Times New Roman" w:cs="Times New Roman"/>
                <w:color w:val="000000"/>
                <w:sz w:val="20"/>
                <w:szCs w:val="20"/>
                <w:lang w:eastAsia="ru-RU"/>
              </w:rPr>
              <w:t xml:space="preserve"> Гавшинка</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20</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Гумнищево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21</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Гусаково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22</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с.</w:t>
            </w:r>
            <w:r w:rsidR="00574C3E" w:rsidRPr="00AF7F18">
              <w:rPr>
                <w:rFonts w:eastAsia="Times New Roman" w:cs="Times New Roman"/>
                <w:color w:val="000000"/>
                <w:sz w:val="20"/>
                <w:szCs w:val="20"/>
                <w:lang w:eastAsia="ru-RU"/>
              </w:rPr>
              <w:t xml:space="preserve"> Давыдово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23</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Дедова Гора</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24</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Дмитриевское</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25</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Долгуново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26</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Дор</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27</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Дубовики</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28</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Дудинское</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29</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Еремино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30</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Ермаково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31</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Зинино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32</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Зубарево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33</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Игнатово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34</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Исайцево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35</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Ишманово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36</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Каликино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37</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Каменка</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38</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Климатино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39</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Козлово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40</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Козулино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41</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Конищево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42</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Копосово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43</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Коптево</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44</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574C3E" w:rsidP="00782E65">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пос</w:t>
            </w:r>
            <w:r w:rsidR="00782E65">
              <w:rPr>
                <w:rFonts w:eastAsia="Times New Roman" w:cs="Times New Roman"/>
                <w:color w:val="000000"/>
                <w:sz w:val="20"/>
                <w:szCs w:val="20"/>
                <w:lang w:eastAsia="ru-RU"/>
              </w:rPr>
              <w:t>.</w:t>
            </w:r>
            <w:r w:rsidRPr="00AF7F18">
              <w:rPr>
                <w:rFonts w:eastAsia="Times New Roman" w:cs="Times New Roman"/>
                <w:color w:val="000000"/>
                <w:sz w:val="20"/>
                <w:szCs w:val="20"/>
                <w:lang w:eastAsia="ru-RU"/>
              </w:rPr>
              <w:t xml:space="preserve"> Красное</w:t>
            </w:r>
          </w:p>
        </w:tc>
      </w:tr>
      <w:tr w:rsidR="00574C3E"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574C3E" w:rsidRPr="00AF7F18" w:rsidRDefault="00574C3E"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45</w:t>
            </w:r>
          </w:p>
        </w:tc>
        <w:tc>
          <w:tcPr>
            <w:tcW w:w="4143" w:type="pct"/>
            <w:tcBorders>
              <w:top w:val="nil"/>
              <w:left w:val="nil"/>
              <w:bottom w:val="single" w:sz="4" w:space="0" w:color="auto"/>
              <w:right w:val="single" w:sz="4" w:space="0" w:color="auto"/>
            </w:tcBorders>
            <w:shd w:val="clear" w:color="auto" w:fill="auto"/>
            <w:vAlign w:val="center"/>
            <w:hideMark/>
          </w:tcPr>
          <w:p w:rsidR="00574C3E" w:rsidRPr="00AF7F18" w:rsidRDefault="00B56E0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00574C3E" w:rsidRPr="00AF7F18">
              <w:rPr>
                <w:rFonts w:eastAsia="Times New Roman" w:cs="Times New Roman"/>
                <w:color w:val="000000"/>
                <w:sz w:val="20"/>
                <w:szCs w:val="20"/>
                <w:lang w:eastAsia="ru-RU"/>
              </w:rPr>
              <w:t xml:space="preserve"> Кувшинцево</w:t>
            </w:r>
          </w:p>
        </w:tc>
      </w:tr>
      <w:tr w:rsidR="009A107B"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9A107B" w:rsidRPr="00AF7F18" w:rsidRDefault="009A107B"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46</w:t>
            </w:r>
          </w:p>
        </w:tc>
        <w:tc>
          <w:tcPr>
            <w:tcW w:w="4143" w:type="pct"/>
            <w:tcBorders>
              <w:top w:val="nil"/>
              <w:left w:val="nil"/>
              <w:bottom w:val="single" w:sz="4" w:space="0" w:color="auto"/>
              <w:right w:val="single" w:sz="4" w:space="0" w:color="auto"/>
            </w:tcBorders>
            <w:shd w:val="clear" w:color="auto" w:fill="auto"/>
            <w:vAlign w:val="center"/>
            <w:hideMark/>
          </w:tcPr>
          <w:p w:rsidR="009A107B" w:rsidRPr="00AF7F18" w:rsidRDefault="009A107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Кузьмино</w:t>
            </w:r>
          </w:p>
        </w:tc>
      </w:tr>
      <w:tr w:rsidR="009A107B"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9A107B" w:rsidRPr="00AF7F18" w:rsidRDefault="009A107B" w:rsidP="00574C3E">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47</w:t>
            </w:r>
          </w:p>
        </w:tc>
        <w:tc>
          <w:tcPr>
            <w:tcW w:w="4143" w:type="pct"/>
            <w:tcBorders>
              <w:top w:val="nil"/>
              <w:left w:val="nil"/>
              <w:bottom w:val="single" w:sz="4" w:space="0" w:color="auto"/>
              <w:right w:val="single" w:sz="4" w:space="0" w:color="auto"/>
            </w:tcBorders>
            <w:shd w:val="clear" w:color="auto" w:fill="auto"/>
            <w:vAlign w:val="center"/>
            <w:hideMark/>
          </w:tcPr>
          <w:p w:rsidR="009A107B" w:rsidRPr="00AF7F18" w:rsidRDefault="009A107B" w:rsidP="00574C3E">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Курдумово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48</w:t>
            </w:r>
          </w:p>
        </w:tc>
        <w:tc>
          <w:tcPr>
            <w:tcW w:w="4143" w:type="pct"/>
            <w:tcBorders>
              <w:top w:val="nil"/>
              <w:left w:val="nil"/>
              <w:bottom w:val="single" w:sz="4" w:space="0" w:color="auto"/>
              <w:right w:val="single" w:sz="4" w:space="0" w:color="auto"/>
            </w:tcBorders>
            <w:shd w:val="clear" w:color="auto" w:fill="auto"/>
            <w:vAlign w:val="center"/>
          </w:tcPr>
          <w:p w:rsidR="00CD06E2"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 Кузничиха</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49</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Курманово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50</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Кустово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51</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Лопатино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52</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Малое Ноговицыно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53</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Малое Степанцево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54</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Малые Жарки</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55</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Мартьянка</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56</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Меньшиково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57</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Мологино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58</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Муравино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59</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Мусоловка</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60</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Муханово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61</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с.</w:t>
            </w:r>
            <w:r w:rsidRPr="00AF7F18">
              <w:rPr>
                <w:rFonts w:eastAsia="Times New Roman" w:cs="Times New Roman"/>
                <w:color w:val="000000"/>
                <w:sz w:val="20"/>
                <w:szCs w:val="20"/>
                <w:lang w:eastAsia="ru-RU"/>
              </w:rPr>
              <w:t xml:space="preserve"> Наумово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62</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Нестерово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63</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Нефедницино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64</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Никифорово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65</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Обухово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66</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Озерки</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67</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Павловское</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68</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Павловское</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69</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с.</w:t>
            </w:r>
            <w:r w:rsidRPr="00AF7F18">
              <w:rPr>
                <w:rFonts w:eastAsia="Times New Roman" w:cs="Times New Roman"/>
                <w:color w:val="000000"/>
                <w:sz w:val="20"/>
                <w:szCs w:val="20"/>
                <w:lang w:eastAsia="ru-RU"/>
              </w:rPr>
              <w:t xml:space="preserve"> Пазушино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70</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Петряйки</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71</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Подвязново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72</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Поддубново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73</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Подовинниково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74</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Пожарово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75</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с.</w:t>
            </w:r>
            <w:r w:rsidRPr="00AF7F18">
              <w:rPr>
                <w:rFonts w:eastAsia="Times New Roman" w:cs="Times New Roman"/>
                <w:color w:val="000000"/>
                <w:sz w:val="20"/>
                <w:szCs w:val="20"/>
                <w:lang w:eastAsia="ru-RU"/>
              </w:rPr>
              <w:t xml:space="preserve"> Пономарево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76</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Поповское</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77</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Почаево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78</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Починки</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79</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Починок</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80</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Прокшино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81</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Ракино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82</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с.</w:t>
            </w:r>
            <w:r w:rsidRPr="00AF7F18">
              <w:rPr>
                <w:rFonts w:eastAsia="Times New Roman" w:cs="Times New Roman"/>
                <w:color w:val="000000"/>
                <w:sz w:val="20"/>
                <w:szCs w:val="20"/>
                <w:lang w:eastAsia="ru-RU"/>
              </w:rPr>
              <w:t xml:space="preserve"> Раменье</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83</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Рютнево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84</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Савкино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85</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с.</w:t>
            </w:r>
            <w:r w:rsidRPr="00AF7F18">
              <w:rPr>
                <w:rFonts w:eastAsia="Times New Roman" w:cs="Times New Roman"/>
                <w:color w:val="000000"/>
                <w:sz w:val="20"/>
                <w:szCs w:val="20"/>
                <w:lang w:eastAsia="ru-RU"/>
              </w:rPr>
              <w:t xml:space="preserve"> Сандырево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86</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с.</w:t>
            </w:r>
            <w:r w:rsidRPr="00AF7F18">
              <w:rPr>
                <w:rFonts w:eastAsia="Times New Roman" w:cs="Times New Roman"/>
                <w:color w:val="000000"/>
                <w:sz w:val="20"/>
                <w:szCs w:val="20"/>
                <w:lang w:eastAsia="ru-RU"/>
              </w:rPr>
              <w:t xml:space="preserve"> Сереново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87</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Сивцево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88</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Сосновцы</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89</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Софино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90</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с.</w:t>
            </w:r>
            <w:r w:rsidRPr="00AF7F18">
              <w:rPr>
                <w:rFonts w:eastAsia="Times New Roman" w:cs="Times New Roman"/>
                <w:color w:val="000000"/>
                <w:sz w:val="20"/>
                <w:szCs w:val="20"/>
                <w:lang w:eastAsia="ru-RU"/>
              </w:rPr>
              <w:t xml:space="preserve"> Спас</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91</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Степанцево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92</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Сухарево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93</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Тарантаево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94</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Троицкое</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95</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с.</w:t>
            </w:r>
            <w:r w:rsidRPr="00AF7F18">
              <w:rPr>
                <w:rFonts w:eastAsia="Times New Roman" w:cs="Times New Roman"/>
                <w:color w:val="000000"/>
                <w:sz w:val="20"/>
                <w:szCs w:val="20"/>
                <w:lang w:eastAsia="ru-RU"/>
              </w:rPr>
              <w:t xml:space="preserve"> Устье</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96</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с.</w:t>
            </w:r>
            <w:r w:rsidRPr="00AF7F18">
              <w:rPr>
                <w:rFonts w:eastAsia="Times New Roman" w:cs="Times New Roman"/>
                <w:color w:val="000000"/>
                <w:sz w:val="20"/>
                <w:szCs w:val="20"/>
                <w:lang w:eastAsia="ru-RU"/>
              </w:rPr>
              <w:t xml:space="preserve"> Федоровское</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97</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Феклино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98</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Филатово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99</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Филино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100</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Филисово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101</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Чакарово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102</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Чернышево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103</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Чурово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104</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Шелепино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105</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Юдово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106</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Юрятино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107</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Якимцево</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sidRPr="00AF7F18">
              <w:rPr>
                <w:rFonts w:eastAsia="Times New Roman" w:cs="Times New Roman"/>
                <w:color w:val="000000"/>
                <w:sz w:val="20"/>
                <w:szCs w:val="20"/>
                <w:lang w:eastAsia="ru-RU"/>
              </w:rPr>
              <w:t>108</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Ям</w:t>
            </w:r>
          </w:p>
        </w:tc>
      </w:tr>
      <w:tr w:rsidR="00CD06E2" w:rsidRPr="00AF7F18" w:rsidTr="009A107B">
        <w:trPr>
          <w:trHeight w:val="255"/>
        </w:trPr>
        <w:tc>
          <w:tcPr>
            <w:tcW w:w="857" w:type="pct"/>
            <w:tcBorders>
              <w:top w:val="nil"/>
              <w:left w:val="single" w:sz="4" w:space="0" w:color="auto"/>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109</w:t>
            </w:r>
          </w:p>
        </w:tc>
        <w:tc>
          <w:tcPr>
            <w:tcW w:w="4143" w:type="pct"/>
            <w:tcBorders>
              <w:top w:val="nil"/>
              <w:left w:val="nil"/>
              <w:bottom w:val="single" w:sz="4" w:space="0" w:color="auto"/>
              <w:right w:val="single" w:sz="4" w:space="0" w:color="auto"/>
            </w:tcBorders>
            <w:shd w:val="clear" w:color="auto" w:fill="auto"/>
            <w:vAlign w:val="center"/>
            <w:hideMark/>
          </w:tcPr>
          <w:p w:rsidR="00CD06E2" w:rsidRPr="00AF7F18" w:rsidRDefault="00CD06E2" w:rsidP="00CD06E2">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дер.</w:t>
            </w:r>
            <w:r w:rsidRPr="00AF7F18">
              <w:rPr>
                <w:rFonts w:eastAsia="Times New Roman" w:cs="Times New Roman"/>
                <w:color w:val="000000"/>
                <w:sz w:val="20"/>
                <w:szCs w:val="20"/>
                <w:lang w:eastAsia="ru-RU"/>
              </w:rPr>
              <w:t xml:space="preserve"> Ясино</w:t>
            </w:r>
          </w:p>
        </w:tc>
      </w:tr>
    </w:tbl>
    <w:p w:rsidR="00133D77" w:rsidRPr="00AF7F18" w:rsidRDefault="00133D77" w:rsidP="00A65054">
      <w:pPr>
        <w:pStyle w:val="2"/>
        <w:rPr>
          <w:rFonts w:cs="Times New Roman"/>
        </w:rPr>
      </w:pPr>
      <w:bookmarkStart w:id="241" w:name="_Toc511731398"/>
      <w:r w:rsidRPr="00AF7F18">
        <w:rPr>
          <w:rFonts w:cs="Times New Roman"/>
        </w:rPr>
        <w:t>Описание существующих технических и технологических проблем системы водоотведения поселения, городского округа</w:t>
      </w:r>
      <w:bookmarkEnd w:id="241"/>
    </w:p>
    <w:p w:rsidR="00133D77" w:rsidRPr="00AF7F18" w:rsidRDefault="00133D77" w:rsidP="00133D77">
      <w:pPr>
        <w:pStyle w:val="aa"/>
      </w:pPr>
      <w:r w:rsidRPr="00AF7F18">
        <w:t xml:space="preserve">Основными техническими и технологическими проблемами функционирования ЦСВО, расположенных на территории </w:t>
      </w:r>
      <w:r w:rsidR="005C01EC" w:rsidRPr="00AF7F18">
        <w:t>СП Кузнечихинское</w:t>
      </w:r>
      <w:r w:rsidRPr="00AF7F18">
        <w:t>, являются:</w:t>
      </w:r>
    </w:p>
    <w:p w:rsidR="00133D77" w:rsidRDefault="00133D77" w:rsidP="001C51EA">
      <w:pPr>
        <w:pStyle w:val="aa"/>
        <w:numPr>
          <w:ilvl w:val="0"/>
          <w:numId w:val="51"/>
        </w:numPr>
        <w:ind w:left="1418" w:hanging="425"/>
      </w:pPr>
      <w:r w:rsidRPr="00AF7F18">
        <w:t>Недостаточная обеспеченность жилого фонда (частный сектор) на территории</w:t>
      </w:r>
      <w:r w:rsidR="002250D7" w:rsidRPr="002250D7">
        <w:t xml:space="preserve"> </w:t>
      </w:r>
      <w:r w:rsidR="002250D7" w:rsidRPr="00AF7F18">
        <w:t>СП Кузнечихинское</w:t>
      </w:r>
      <w:r w:rsidRPr="00AF7F18">
        <w:t>;</w:t>
      </w:r>
    </w:p>
    <w:p w:rsidR="009A107B" w:rsidRPr="00AF7F18" w:rsidRDefault="009A107B" w:rsidP="001C51EA">
      <w:pPr>
        <w:pStyle w:val="aa"/>
        <w:numPr>
          <w:ilvl w:val="0"/>
          <w:numId w:val="51"/>
        </w:numPr>
        <w:ind w:left="1418" w:hanging="425"/>
      </w:pPr>
      <w:r>
        <w:t xml:space="preserve">Высокий </w:t>
      </w:r>
      <w:r>
        <w:rPr>
          <w:color w:val="000000" w:themeColor="text1"/>
        </w:rPr>
        <w:t>физический износ действующих</w:t>
      </w:r>
      <w:r w:rsidRPr="00235F48">
        <w:rPr>
          <w:color w:val="000000" w:themeColor="text1"/>
        </w:rPr>
        <w:t xml:space="preserve"> </w:t>
      </w:r>
      <w:r>
        <w:rPr>
          <w:color w:val="000000" w:themeColor="text1"/>
        </w:rPr>
        <w:t>объектов ЦСВО и сетей.</w:t>
      </w:r>
    </w:p>
    <w:p w:rsidR="0029473D" w:rsidRPr="00AF7F18" w:rsidRDefault="004307F0" w:rsidP="0029473D">
      <w:pPr>
        <w:pStyle w:val="1"/>
        <w:rPr>
          <w:rFonts w:cs="Times New Roman"/>
        </w:rPr>
      </w:pPr>
      <w:r w:rsidRPr="00AF7F18">
        <w:rPr>
          <w:rFonts w:cs="Times New Roman"/>
        </w:rPr>
        <w:br w:type="page"/>
      </w:r>
      <w:bookmarkStart w:id="242" w:name="_Toc500247696"/>
      <w:bookmarkStart w:id="243" w:name="_Toc511731399"/>
      <w:r w:rsidR="0029473D" w:rsidRPr="00AF7F18">
        <w:rPr>
          <w:rFonts w:cs="Times New Roman"/>
        </w:rPr>
        <w:t>Балансы сточных вод в системе водоотведения</w:t>
      </w:r>
      <w:bookmarkEnd w:id="242"/>
      <w:bookmarkEnd w:id="243"/>
    </w:p>
    <w:p w:rsidR="00133D77" w:rsidRPr="00AF7F18" w:rsidRDefault="00133D77" w:rsidP="0029473D">
      <w:pPr>
        <w:spacing w:after="200"/>
        <w:rPr>
          <w:rFonts w:cs="Times New Roman"/>
        </w:rPr>
      </w:pPr>
      <w:r w:rsidRPr="00AF7F18">
        <w:rPr>
          <w:rFonts w:cs="Times New Roman"/>
        </w:rPr>
        <w:t>Баланс поступления сточных вод в централизованную систему водоотведения и отведения стоков по технологическим зонам водоотведения</w:t>
      </w:r>
    </w:p>
    <w:p w:rsidR="00133D77" w:rsidRDefault="00133D77" w:rsidP="00133D77">
      <w:pPr>
        <w:pStyle w:val="aa"/>
      </w:pPr>
      <w:r w:rsidRPr="00AF7F18">
        <w:t xml:space="preserve">Баланс поступления сточных вод по ЦСВО, расположенным на территории </w:t>
      </w:r>
      <w:r w:rsidR="005C01EC" w:rsidRPr="00AF7F18">
        <w:t>СП Кузнечихинское</w:t>
      </w:r>
      <w:r w:rsidRPr="00AF7F18">
        <w:t>, представлены в таблице ниже.</w:t>
      </w:r>
    </w:p>
    <w:p w:rsidR="002B5693" w:rsidRPr="00C32BA2" w:rsidRDefault="00133D77" w:rsidP="00133D77">
      <w:pPr>
        <w:pStyle w:val="aa"/>
        <w:keepNext/>
        <w:spacing w:after="0"/>
        <w:ind w:firstLine="0"/>
      </w:pPr>
      <w:bookmarkStart w:id="244" w:name="_Toc511731483"/>
      <w:r w:rsidRPr="00C32BA2">
        <w:t xml:space="preserve">Таблица </w:t>
      </w:r>
      <w:fldSimple w:instr=" STYLEREF 1 \s ">
        <w:r w:rsidR="004268A6">
          <w:rPr>
            <w:noProof/>
          </w:rPr>
          <w:t>2</w:t>
        </w:r>
      </w:fldSimple>
      <w:r w:rsidRPr="00C32BA2">
        <w:t>.</w:t>
      </w:r>
      <w:fldSimple w:instr=" SEQ Таблица \* ARABIC \s 1 ">
        <w:r w:rsidR="004268A6">
          <w:rPr>
            <w:noProof/>
          </w:rPr>
          <w:t>1</w:t>
        </w:r>
      </w:fldSimple>
      <w:r w:rsidRPr="00C32BA2">
        <w:rPr>
          <w:noProof/>
        </w:rPr>
        <w:t xml:space="preserve"> – </w:t>
      </w:r>
      <w:r w:rsidRPr="00C32BA2">
        <w:t>Баланс поступления сточных вод в ЦСВО</w:t>
      </w:r>
      <w:bookmarkEnd w:id="244"/>
    </w:p>
    <w:tbl>
      <w:tblPr>
        <w:tblW w:w="9493"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1"/>
        <w:gridCol w:w="5521"/>
        <w:gridCol w:w="1380"/>
        <w:gridCol w:w="1711"/>
      </w:tblGrid>
      <w:tr w:rsidR="00C32BA2" w:rsidRPr="00C32BA2" w:rsidTr="005D16C3">
        <w:trPr>
          <w:trHeight w:val="20"/>
        </w:trPr>
        <w:tc>
          <w:tcPr>
            <w:tcW w:w="881" w:type="dxa"/>
            <w:vMerge w:val="restart"/>
            <w:shd w:val="clear" w:color="auto" w:fill="auto"/>
            <w:vAlign w:val="center"/>
            <w:hideMark/>
          </w:tcPr>
          <w:p w:rsidR="002B5693" w:rsidRPr="00C32BA2" w:rsidRDefault="002B5693" w:rsidP="005D16C3">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5521" w:type="dxa"/>
            <w:vMerge w:val="restart"/>
            <w:shd w:val="clear" w:color="auto" w:fill="auto"/>
            <w:vAlign w:val="center"/>
            <w:hideMark/>
          </w:tcPr>
          <w:p w:rsidR="002B5693" w:rsidRPr="00C32BA2" w:rsidRDefault="002B5693" w:rsidP="005D16C3">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Показатель</w:t>
            </w:r>
          </w:p>
        </w:tc>
        <w:tc>
          <w:tcPr>
            <w:tcW w:w="1380" w:type="dxa"/>
            <w:vMerge w:val="restart"/>
            <w:shd w:val="clear" w:color="auto" w:fill="auto"/>
            <w:vAlign w:val="center"/>
            <w:hideMark/>
          </w:tcPr>
          <w:p w:rsidR="002B5693" w:rsidRPr="00C32BA2" w:rsidRDefault="002B5693" w:rsidP="005D16C3">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Ед. изм.</w:t>
            </w:r>
          </w:p>
        </w:tc>
        <w:tc>
          <w:tcPr>
            <w:tcW w:w="1711" w:type="dxa"/>
            <w:shd w:val="clear" w:color="auto" w:fill="auto"/>
            <w:vAlign w:val="center"/>
            <w:hideMark/>
          </w:tcPr>
          <w:p w:rsidR="002B5693" w:rsidRPr="00C32BA2" w:rsidRDefault="002B5693" w:rsidP="005D16C3">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w:t>
            </w:r>
          </w:p>
        </w:tc>
      </w:tr>
      <w:tr w:rsidR="00C32BA2" w:rsidRPr="00C32BA2" w:rsidTr="005D16C3">
        <w:trPr>
          <w:trHeight w:val="20"/>
        </w:trPr>
        <w:tc>
          <w:tcPr>
            <w:tcW w:w="881" w:type="dxa"/>
            <w:vMerge/>
            <w:vAlign w:val="center"/>
            <w:hideMark/>
          </w:tcPr>
          <w:p w:rsidR="002B5693" w:rsidRPr="00C32BA2" w:rsidRDefault="002B5693" w:rsidP="005D16C3">
            <w:pPr>
              <w:spacing w:line="240" w:lineRule="auto"/>
              <w:rPr>
                <w:rFonts w:eastAsia="Times New Roman" w:cs="Times New Roman"/>
                <w:b/>
                <w:bCs/>
                <w:sz w:val="20"/>
                <w:szCs w:val="20"/>
                <w:lang w:eastAsia="ru-RU"/>
              </w:rPr>
            </w:pPr>
          </w:p>
        </w:tc>
        <w:tc>
          <w:tcPr>
            <w:tcW w:w="5521" w:type="dxa"/>
            <w:vMerge/>
            <w:vAlign w:val="center"/>
            <w:hideMark/>
          </w:tcPr>
          <w:p w:rsidR="002B5693" w:rsidRPr="00C32BA2" w:rsidRDefault="002B5693" w:rsidP="005D16C3">
            <w:pPr>
              <w:spacing w:line="240" w:lineRule="auto"/>
              <w:rPr>
                <w:rFonts w:eastAsia="Times New Roman" w:cs="Times New Roman"/>
                <w:b/>
                <w:bCs/>
                <w:sz w:val="20"/>
                <w:szCs w:val="20"/>
                <w:lang w:eastAsia="ru-RU"/>
              </w:rPr>
            </w:pPr>
          </w:p>
        </w:tc>
        <w:tc>
          <w:tcPr>
            <w:tcW w:w="1380" w:type="dxa"/>
            <w:vMerge/>
            <w:vAlign w:val="center"/>
            <w:hideMark/>
          </w:tcPr>
          <w:p w:rsidR="002B5693" w:rsidRPr="00C32BA2" w:rsidRDefault="002B5693" w:rsidP="005D16C3">
            <w:pPr>
              <w:spacing w:line="240" w:lineRule="auto"/>
              <w:rPr>
                <w:rFonts w:eastAsia="Times New Roman" w:cs="Times New Roman"/>
                <w:b/>
                <w:bCs/>
                <w:sz w:val="20"/>
                <w:szCs w:val="20"/>
                <w:lang w:eastAsia="ru-RU"/>
              </w:rPr>
            </w:pPr>
          </w:p>
        </w:tc>
        <w:tc>
          <w:tcPr>
            <w:tcW w:w="1711" w:type="dxa"/>
            <w:shd w:val="clear" w:color="auto" w:fill="auto"/>
            <w:vAlign w:val="center"/>
            <w:hideMark/>
          </w:tcPr>
          <w:p w:rsidR="002B5693" w:rsidRPr="00C32BA2" w:rsidRDefault="002B5693" w:rsidP="005D16C3">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2016 г.</w:t>
            </w:r>
          </w:p>
        </w:tc>
      </w:tr>
      <w:tr w:rsidR="00C32BA2" w:rsidRPr="00C32BA2" w:rsidTr="005D16C3">
        <w:trPr>
          <w:trHeight w:val="20"/>
        </w:trPr>
        <w:tc>
          <w:tcPr>
            <w:tcW w:w="9493" w:type="dxa"/>
            <w:gridSpan w:val="4"/>
            <w:shd w:val="clear" w:color="auto" w:fill="auto"/>
            <w:vAlign w:val="center"/>
            <w:hideMark/>
          </w:tcPr>
          <w:p w:rsidR="002B5693" w:rsidRPr="00C32BA2" w:rsidRDefault="002B5693" w:rsidP="005D16C3">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Технологические зоны водоснабжения (питьевого) № 1 (дер. Глебовское), № 2 (с. Толбухино), № 3 (с. Андроники), № 4 (с. Медягино), № 5 (дер. Кузнечиха)</w:t>
            </w:r>
          </w:p>
        </w:tc>
      </w:tr>
      <w:tr w:rsidR="00C32BA2" w:rsidRPr="00C32BA2" w:rsidTr="005D16C3">
        <w:trPr>
          <w:trHeight w:val="20"/>
        </w:trPr>
        <w:tc>
          <w:tcPr>
            <w:tcW w:w="881" w:type="dxa"/>
            <w:shd w:val="clear" w:color="auto" w:fill="auto"/>
            <w:vAlign w:val="center"/>
            <w:hideMark/>
          </w:tcPr>
          <w:p w:rsidR="002B5693" w:rsidRPr="00C32BA2" w:rsidRDefault="002B5693" w:rsidP="005D16C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w:t>
            </w:r>
          </w:p>
        </w:tc>
        <w:tc>
          <w:tcPr>
            <w:tcW w:w="5521" w:type="dxa"/>
            <w:shd w:val="clear" w:color="auto" w:fill="auto"/>
            <w:vAlign w:val="center"/>
            <w:hideMark/>
          </w:tcPr>
          <w:p w:rsidR="002B5693" w:rsidRPr="00C32BA2" w:rsidRDefault="002B5693" w:rsidP="005D16C3">
            <w:pPr>
              <w:spacing w:line="240" w:lineRule="auto"/>
              <w:rPr>
                <w:rFonts w:eastAsia="Times New Roman" w:cs="Times New Roman"/>
                <w:sz w:val="20"/>
                <w:szCs w:val="20"/>
                <w:lang w:eastAsia="ru-RU"/>
              </w:rPr>
            </w:pPr>
            <w:r w:rsidRPr="00C32BA2">
              <w:rPr>
                <w:rFonts w:eastAsia="Times New Roman" w:cs="Times New Roman"/>
                <w:sz w:val="20"/>
                <w:szCs w:val="20"/>
                <w:lang w:eastAsia="ru-RU"/>
              </w:rPr>
              <w:t>Объём отведенных сточных вод</w:t>
            </w:r>
          </w:p>
        </w:tc>
        <w:tc>
          <w:tcPr>
            <w:tcW w:w="1380" w:type="dxa"/>
            <w:shd w:val="clear" w:color="auto" w:fill="auto"/>
            <w:vAlign w:val="center"/>
            <w:hideMark/>
          </w:tcPr>
          <w:p w:rsidR="002B5693" w:rsidRPr="00C32BA2" w:rsidRDefault="002B5693" w:rsidP="005D16C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м³</w:t>
            </w:r>
          </w:p>
        </w:tc>
        <w:tc>
          <w:tcPr>
            <w:tcW w:w="1711" w:type="dxa"/>
            <w:shd w:val="clear" w:color="auto" w:fill="auto"/>
            <w:vAlign w:val="center"/>
            <w:hideMark/>
          </w:tcPr>
          <w:p w:rsidR="002B5693" w:rsidRPr="00C32BA2" w:rsidRDefault="002B5693" w:rsidP="005D16C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291,4</w:t>
            </w:r>
          </w:p>
        </w:tc>
      </w:tr>
      <w:tr w:rsidR="00C32BA2" w:rsidRPr="00C32BA2" w:rsidTr="005D16C3">
        <w:trPr>
          <w:trHeight w:val="20"/>
        </w:trPr>
        <w:tc>
          <w:tcPr>
            <w:tcW w:w="881" w:type="dxa"/>
            <w:shd w:val="clear" w:color="auto" w:fill="auto"/>
            <w:vAlign w:val="center"/>
            <w:hideMark/>
          </w:tcPr>
          <w:p w:rsidR="002B5693" w:rsidRPr="00C32BA2" w:rsidRDefault="002B5693" w:rsidP="005D16C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w:t>
            </w:r>
          </w:p>
        </w:tc>
        <w:tc>
          <w:tcPr>
            <w:tcW w:w="5521" w:type="dxa"/>
            <w:shd w:val="clear" w:color="auto" w:fill="auto"/>
            <w:vAlign w:val="center"/>
            <w:hideMark/>
          </w:tcPr>
          <w:p w:rsidR="002B5693" w:rsidRPr="00C32BA2" w:rsidRDefault="002B5693" w:rsidP="005D16C3">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Полезная реализация, включая категории:</w:t>
            </w:r>
          </w:p>
        </w:tc>
        <w:tc>
          <w:tcPr>
            <w:tcW w:w="1380" w:type="dxa"/>
            <w:shd w:val="clear" w:color="auto" w:fill="auto"/>
            <w:vAlign w:val="center"/>
            <w:hideMark/>
          </w:tcPr>
          <w:p w:rsidR="002B5693" w:rsidRPr="00C32BA2" w:rsidRDefault="002B5693" w:rsidP="005D16C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м³</w:t>
            </w:r>
          </w:p>
        </w:tc>
        <w:tc>
          <w:tcPr>
            <w:tcW w:w="1711" w:type="dxa"/>
            <w:shd w:val="clear" w:color="auto" w:fill="auto"/>
            <w:vAlign w:val="center"/>
            <w:hideMark/>
          </w:tcPr>
          <w:p w:rsidR="002B5693" w:rsidRPr="00C32BA2" w:rsidRDefault="002B5693" w:rsidP="005D16C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291,4</w:t>
            </w:r>
          </w:p>
        </w:tc>
      </w:tr>
      <w:tr w:rsidR="00C32BA2" w:rsidRPr="00C32BA2" w:rsidTr="005D16C3">
        <w:trPr>
          <w:trHeight w:val="20"/>
        </w:trPr>
        <w:tc>
          <w:tcPr>
            <w:tcW w:w="881" w:type="dxa"/>
            <w:shd w:val="clear" w:color="auto" w:fill="auto"/>
            <w:vAlign w:val="center"/>
            <w:hideMark/>
          </w:tcPr>
          <w:p w:rsidR="002B5693" w:rsidRPr="00C32BA2" w:rsidRDefault="002B5693" w:rsidP="005D16C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w:t>
            </w:r>
          </w:p>
        </w:tc>
        <w:tc>
          <w:tcPr>
            <w:tcW w:w="5521" w:type="dxa"/>
            <w:shd w:val="clear" w:color="auto" w:fill="auto"/>
            <w:vAlign w:val="center"/>
            <w:hideMark/>
          </w:tcPr>
          <w:p w:rsidR="002B5693" w:rsidRPr="00C32BA2" w:rsidRDefault="002B5693" w:rsidP="005D16C3">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Население</w:t>
            </w:r>
          </w:p>
        </w:tc>
        <w:tc>
          <w:tcPr>
            <w:tcW w:w="1380" w:type="dxa"/>
            <w:shd w:val="clear" w:color="auto" w:fill="auto"/>
            <w:vAlign w:val="center"/>
            <w:hideMark/>
          </w:tcPr>
          <w:p w:rsidR="002B5693" w:rsidRPr="00C32BA2" w:rsidRDefault="002B5693" w:rsidP="005D16C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м³</w:t>
            </w:r>
          </w:p>
        </w:tc>
        <w:tc>
          <w:tcPr>
            <w:tcW w:w="1711" w:type="dxa"/>
            <w:shd w:val="clear" w:color="auto" w:fill="auto"/>
            <w:vAlign w:val="center"/>
            <w:hideMark/>
          </w:tcPr>
          <w:p w:rsidR="002B5693" w:rsidRPr="00C32BA2" w:rsidRDefault="002B5693" w:rsidP="005D16C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260,0</w:t>
            </w:r>
          </w:p>
        </w:tc>
      </w:tr>
      <w:tr w:rsidR="00C32BA2" w:rsidRPr="00C32BA2" w:rsidTr="005D16C3">
        <w:trPr>
          <w:trHeight w:val="20"/>
        </w:trPr>
        <w:tc>
          <w:tcPr>
            <w:tcW w:w="881" w:type="dxa"/>
            <w:shd w:val="clear" w:color="auto" w:fill="auto"/>
            <w:vAlign w:val="center"/>
            <w:hideMark/>
          </w:tcPr>
          <w:p w:rsidR="002B5693" w:rsidRPr="00C32BA2" w:rsidRDefault="002B5693" w:rsidP="005D16C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w:t>
            </w:r>
          </w:p>
        </w:tc>
        <w:tc>
          <w:tcPr>
            <w:tcW w:w="5521" w:type="dxa"/>
            <w:shd w:val="clear" w:color="auto" w:fill="auto"/>
            <w:vAlign w:val="center"/>
            <w:hideMark/>
          </w:tcPr>
          <w:p w:rsidR="002B5693" w:rsidRPr="00C32BA2" w:rsidRDefault="002B5693" w:rsidP="005D16C3">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Бюджетные (соц. сфера)</w:t>
            </w:r>
          </w:p>
        </w:tc>
        <w:tc>
          <w:tcPr>
            <w:tcW w:w="1380" w:type="dxa"/>
            <w:shd w:val="clear" w:color="auto" w:fill="auto"/>
            <w:vAlign w:val="center"/>
            <w:hideMark/>
          </w:tcPr>
          <w:p w:rsidR="002B5693" w:rsidRPr="00C32BA2" w:rsidRDefault="002B5693" w:rsidP="005D16C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м³</w:t>
            </w:r>
          </w:p>
        </w:tc>
        <w:tc>
          <w:tcPr>
            <w:tcW w:w="1711" w:type="dxa"/>
            <w:shd w:val="clear" w:color="auto" w:fill="auto"/>
            <w:vAlign w:val="center"/>
            <w:hideMark/>
          </w:tcPr>
          <w:p w:rsidR="002B5693" w:rsidRPr="00C32BA2" w:rsidRDefault="002B5693" w:rsidP="005D16C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20,0</w:t>
            </w:r>
          </w:p>
        </w:tc>
      </w:tr>
      <w:tr w:rsidR="00C32BA2" w:rsidRPr="00C32BA2" w:rsidTr="005D16C3">
        <w:trPr>
          <w:trHeight w:val="20"/>
        </w:trPr>
        <w:tc>
          <w:tcPr>
            <w:tcW w:w="881" w:type="dxa"/>
            <w:shd w:val="clear" w:color="auto" w:fill="auto"/>
            <w:vAlign w:val="center"/>
            <w:hideMark/>
          </w:tcPr>
          <w:p w:rsidR="002B5693" w:rsidRPr="00C32BA2" w:rsidRDefault="002B5693" w:rsidP="005D16C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w:t>
            </w:r>
          </w:p>
        </w:tc>
        <w:tc>
          <w:tcPr>
            <w:tcW w:w="5521" w:type="dxa"/>
            <w:shd w:val="clear" w:color="auto" w:fill="auto"/>
            <w:vAlign w:val="center"/>
            <w:hideMark/>
          </w:tcPr>
          <w:p w:rsidR="002B5693" w:rsidRPr="00C32BA2" w:rsidRDefault="002B5693" w:rsidP="005D16C3">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Прочие</w:t>
            </w:r>
          </w:p>
        </w:tc>
        <w:tc>
          <w:tcPr>
            <w:tcW w:w="1380" w:type="dxa"/>
            <w:shd w:val="clear" w:color="auto" w:fill="auto"/>
            <w:vAlign w:val="center"/>
            <w:hideMark/>
          </w:tcPr>
          <w:p w:rsidR="002B5693" w:rsidRPr="00C32BA2" w:rsidRDefault="002B5693" w:rsidP="005D16C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м³</w:t>
            </w:r>
          </w:p>
        </w:tc>
        <w:tc>
          <w:tcPr>
            <w:tcW w:w="1711" w:type="dxa"/>
            <w:shd w:val="clear" w:color="auto" w:fill="auto"/>
            <w:vAlign w:val="center"/>
            <w:hideMark/>
          </w:tcPr>
          <w:p w:rsidR="002B5693" w:rsidRPr="00C32BA2" w:rsidRDefault="002B5693" w:rsidP="005D16C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7,2</w:t>
            </w:r>
          </w:p>
        </w:tc>
      </w:tr>
      <w:tr w:rsidR="00C32BA2" w:rsidRPr="00C32BA2" w:rsidTr="005D16C3">
        <w:trPr>
          <w:trHeight w:val="20"/>
        </w:trPr>
        <w:tc>
          <w:tcPr>
            <w:tcW w:w="881" w:type="dxa"/>
            <w:shd w:val="clear" w:color="auto" w:fill="auto"/>
            <w:vAlign w:val="center"/>
            <w:hideMark/>
          </w:tcPr>
          <w:p w:rsidR="002B5693" w:rsidRPr="00C32BA2" w:rsidRDefault="002B5693" w:rsidP="005D16C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w:t>
            </w:r>
          </w:p>
        </w:tc>
        <w:tc>
          <w:tcPr>
            <w:tcW w:w="5521" w:type="dxa"/>
            <w:shd w:val="clear" w:color="auto" w:fill="auto"/>
            <w:vAlign w:val="center"/>
            <w:hideMark/>
          </w:tcPr>
          <w:p w:rsidR="002B5693" w:rsidRPr="00C32BA2" w:rsidRDefault="002B5693" w:rsidP="005D16C3">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Технологические и прочие нужды эксплуатирующих организаций</w:t>
            </w:r>
          </w:p>
        </w:tc>
        <w:tc>
          <w:tcPr>
            <w:tcW w:w="1380" w:type="dxa"/>
            <w:shd w:val="clear" w:color="auto" w:fill="auto"/>
            <w:vAlign w:val="center"/>
            <w:hideMark/>
          </w:tcPr>
          <w:p w:rsidR="002B5693" w:rsidRPr="00C32BA2" w:rsidRDefault="002B5693" w:rsidP="005D16C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м³</w:t>
            </w:r>
          </w:p>
        </w:tc>
        <w:tc>
          <w:tcPr>
            <w:tcW w:w="1711" w:type="dxa"/>
            <w:shd w:val="clear" w:color="auto" w:fill="auto"/>
            <w:vAlign w:val="center"/>
            <w:hideMark/>
          </w:tcPr>
          <w:p w:rsidR="002B5693" w:rsidRPr="00C32BA2" w:rsidRDefault="002B5693" w:rsidP="005D16C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4,2</w:t>
            </w:r>
          </w:p>
        </w:tc>
      </w:tr>
    </w:tbl>
    <w:p w:rsidR="002B5693" w:rsidRPr="00C32BA2" w:rsidRDefault="002B5693" w:rsidP="002B5693">
      <w:pPr>
        <w:pStyle w:val="aa"/>
        <w:spacing w:before="240"/>
      </w:pPr>
      <w:r w:rsidRPr="00C32BA2">
        <w:t xml:space="preserve">Данные по полезной реализации и подъему поды по технологической зоне водоотведения № </w:t>
      </w:r>
      <w:r w:rsidR="002250D7" w:rsidRPr="00C32BA2">
        <w:t>6</w:t>
      </w:r>
      <w:r w:rsidRPr="00C32BA2">
        <w:t xml:space="preserve"> (</w:t>
      </w:r>
      <w:r w:rsidR="002250D7" w:rsidRPr="00C32BA2">
        <w:t>пос. Ярославка</w:t>
      </w:r>
      <w:r w:rsidRPr="00C32BA2">
        <w:t xml:space="preserve">) указаны в Схеме ВиВ </w:t>
      </w:r>
      <w:r w:rsidR="002250D7" w:rsidRPr="00C32BA2">
        <w:t>ГО Ярославль</w:t>
      </w:r>
      <w:r w:rsidRPr="00C32BA2">
        <w:t xml:space="preserve"> в п. 2.1 и п. 3.1 части </w:t>
      </w:r>
      <w:r w:rsidRPr="00C32BA2">
        <w:rPr>
          <w:lang w:val="en-US"/>
        </w:rPr>
        <w:t>III</w:t>
      </w:r>
      <w:r w:rsidRPr="00C32BA2">
        <w:t>.</w:t>
      </w:r>
    </w:p>
    <w:p w:rsidR="00133D77" w:rsidRPr="00AF7F18" w:rsidRDefault="00133D77" w:rsidP="00A65054">
      <w:pPr>
        <w:pStyle w:val="2"/>
        <w:rPr>
          <w:rFonts w:cs="Times New Roman"/>
        </w:rPr>
      </w:pPr>
      <w:bookmarkStart w:id="245" w:name="_Toc511731400"/>
      <w:r w:rsidRPr="00C32BA2">
        <w:rPr>
          <w:rFonts w:cs="Times New Roman"/>
        </w:rPr>
        <w:t xml:space="preserve">Оценка фактического притока неорганизованного </w:t>
      </w:r>
      <w:r w:rsidRPr="00AF7F18">
        <w:rPr>
          <w:rFonts w:cs="Times New Roman"/>
        </w:rPr>
        <w:t>стока (сточных вод, поступающих по поверхности рельефа местности) по технологическим зонам водоотведения</w:t>
      </w:r>
      <w:bookmarkEnd w:id="245"/>
    </w:p>
    <w:p w:rsidR="00133D77" w:rsidRPr="00AF7F18" w:rsidRDefault="00133D77" w:rsidP="00133D77">
      <w:pPr>
        <w:pStyle w:val="aa"/>
      </w:pPr>
      <w:r w:rsidRPr="00AF7F18">
        <w:t>Под неорганизованным стоком понимается поступление в ЦСВО ливневых и грунтовых вод и талого снега через неплотности люков и трубопроводов. Также неорганизованному стоку относится несанкционированное (незаконное) присоединение абонентов к ЦСВО.</w:t>
      </w:r>
    </w:p>
    <w:p w:rsidR="00133D77" w:rsidRPr="00AF7F18" w:rsidRDefault="00133D77" w:rsidP="00133D77">
      <w:pPr>
        <w:pStyle w:val="aa"/>
      </w:pPr>
      <w:r w:rsidRPr="00AF7F18">
        <w:t xml:space="preserve">Произвести оценку притока неорганизованного стока возможно только при наличии приборов учета на входе/выпуске сточных вод на ОСК либо на ГКНС. В настоящее время приборы технического учета сточных вод на данных объектах ЦСВО, расположенных на территории </w:t>
      </w:r>
      <w:r w:rsidR="005C01EC" w:rsidRPr="00AF7F18">
        <w:t>СП Кузнечихинское</w:t>
      </w:r>
      <w:r w:rsidRPr="00AF7F18">
        <w:t>, отсутствуют, ввиду чего произвести оценку фактического притока неорганизованного стока невозможно.</w:t>
      </w:r>
    </w:p>
    <w:p w:rsidR="00133D77" w:rsidRPr="00AF7F18" w:rsidRDefault="00133D77" w:rsidP="00A65054">
      <w:pPr>
        <w:pStyle w:val="2"/>
        <w:rPr>
          <w:rFonts w:cs="Times New Roman"/>
        </w:rPr>
      </w:pPr>
      <w:bookmarkStart w:id="246" w:name="_Toc511731401"/>
      <w:r w:rsidRPr="00AF7F18">
        <w:rPr>
          <w:rFonts w:cs="Times New Roman"/>
        </w:rPr>
        <w:t>Сведения об оснащенности зданий, строений, сооружений приборами учета принимаемых сточных вод и их применении при осуществлении коммерческих расчетов</w:t>
      </w:r>
      <w:bookmarkEnd w:id="246"/>
    </w:p>
    <w:p w:rsidR="00133D77" w:rsidRPr="00AF7F18" w:rsidRDefault="00133D77" w:rsidP="00133D77">
      <w:pPr>
        <w:pStyle w:val="aa"/>
      </w:pPr>
      <w:r w:rsidRPr="00AF7F18">
        <w:t>В соответствии с требованием пункта 83 ПП РФ от 29.07.2015 № 644 «Об утверждении Правил холодного водоснабжения и водоотведения и о внесении изменений в некоторые акты Правительства Российской Федерации» ПКУ сбрасываемых в централизованные системы сточных вод абонентов и сточных вод от организаций, осуществляющих транспортировку сточных вод, должны быть установлены в случаях, когда:</w:t>
      </w:r>
    </w:p>
    <w:p w:rsidR="00133D77" w:rsidRPr="00AF7F18" w:rsidRDefault="00133D77" w:rsidP="001C51EA">
      <w:pPr>
        <w:pStyle w:val="aa"/>
        <w:numPr>
          <w:ilvl w:val="0"/>
          <w:numId w:val="52"/>
        </w:numPr>
        <w:ind w:left="1418" w:hanging="425"/>
      </w:pPr>
      <w:r w:rsidRPr="00AF7F18">
        <w:t>расчетный объем водоотведения по канализационному выпуску (для транзитных организаций - по канализационной сети) с учетом расчетного объема поступающих в канализационную сеть поверхностных сточных вод составляет более 200 м³/сут;</w:t>
      </w:r>
    </w:p>
    <w:p w:rsidR="00133D77" w:rsidRPr="00AF7F18" w:rsidRDefault="00133D77" w:rsidP="001C51EA">
      <w:pPr>
        <w:pStyle w:val="aa"/>
        <w:numPr>
          <w:ilvl w:val="0"/>
          <w:numId w:val="52"/>
        </w:numPr>
        <w:ind w:left="1418" w:hanging="425"/>
      </w:pPr>
      <w:r w:rsidRPr="00AF7F18">
        <w:t>абонент или транзитная организация используют собственные источники водоснабжения, не оборудованные приборами учета воды, введенными в эксплуатацию в установленном порядке.</w:t>
      </w:r>
    </w:p>
    <w:p w:rsidR="00133D77" w:rsidRPr="00AF7F18" w:rsidRDefault="00133D77" w:rsidP="00133D77">
      <w:pPr>
        <w:pStyle w:val="aa"/>
      </w:pPr>
      <w:r w:rsidRPr="00AF7F18">
        <w:t>Для указанной категории абонентов и транзитных организаций допускается не устанавливать прибор учета сточных вод в следующих случаях:</w:t>
      </w:r>
    </w:p>
    <w:p w:rsidR="00133D77" w:rsidRPr="00AF7F18" w:rsidRDefault="00133D77" w:rsidP="001C51EA">
      <w:pPr>
        <w:pStyle w:val="aa"/>
        <w:numPr>
          <w:ilvl w:val="0"/>
          <w:numId w:val="53"/>
        </w:numPr>
        <w:ind w:left="1418" w:hanging="425"/>
      </w:pPr>
      <w:r w:rsidRPr="00AF7F18">
        <w:t>согласование с организацией, осуществляющей водоотведение, порядка определения объема принимаемых такой организацией сточных вод расчетным способом;</w:t>
      </w:r>
    </w:p>
    <w:p w:rsidR="00133D77" w:rsidRPr="00AF7F18" w:rsidRDefault="00133D77" w:rsidP="001C51EA">
      <w:pPr>
        <w:pStyle w:val="aa"/>
        <w:numPr>
          <w:ilvl w:val="0"/>
          <w:numId w:val="53"/>
        </w:numPr>
        <w:ind w:left="1418" w:hanging="425"/>
      </w:pPr>
      <w:r w:rsidRPr="00AF7F18">
        <w:t>установление совместно с организацией, осуществляющей водоотведение, факта отсутствия технической возможности установки прибора учета и подписания соответствующего акта.</w:t>
      </w:r>
    </w:p>
    <w:p w:rsidR="00133D77" w:rsidRPr="00AF7F18" w:rsidRDefault="00133D77" w:rsidP="00133D77">
      <w:pPr>
        <w:pStyle w:val="aa"/>
      </w:pPr>
      <w:r w:rsidRPr="00AF7F18">
        <w:t>Транзитные организации, осуществляющие регулируемые виды деятельности по транспортировке сточных вод, обязанные установить приборы учета объема отводимых сточных вод, устанавливают их на границах эксплуатационной ответственности транзитной организации и организации водопроводно-канализационного хозяйства (гарантирующей организации) по канализационным сетям, которые определены по признаку обязанностей (ответственности) по эксплуатации этих систем или сетей, или в ином месте, определенном договором транспортировки сточных вод.</w:t>
      </w:r>
    </w:p>
    <w:p w:rsidR="00133D77" w:rsidRPr="00AF7F18" w:rsidRDefault="00133D77" w:rsidP="00133D77">
      <w:pPr>
        <w:pStyle w:val="aa"/>
      </w:pPr>
      <w:r w:rsidRPr="00AF7F18">
        <w:t xml:space="preserve">В настоящее время расчет объемов реализации сбрасываемых сточных вод от подавляющего большинства абонентов, подключенных к ЦСВО, расположенным на территории </w:t>
      </w:r>
      <w:r w:rsidR="005C01EC" w:rsidRPr="00AF7F18">
        <w:t>СП Кузнечихинское</w:t>
      </w:r>
      <w:r w:rsidRPr="00AF7F18">
        <w:t>, производятся расчетным методом исходя из объемов потребления холодной и горячей воды.</w:t>
      </w:r>
    </w:p>
    <w:p w:rsidR="00133D77" w:rsidRPr="00AF7F18" w:rsidRDefault="00133D77" w:rsidP="00A65054">
      <w:pPr>
        <w:pStyle w:val="2"/>
        <w:rPr>
          <w:rFonts w:cs="Times New Roman"/>
        </w:rPr>
      </w:pPr>
      <w:bookmarkStart w:id="247" w:name="_Toc511731402"/>
      <w:r w:rsidRPr="00AF7F18">
        <w:rPr>
          <w:rFonts w:cs="Times New Roman"/>
        </w:rPr>
        <w:t>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 городским округам с выделением зон дефицитов и резервов производственных мощностей</w:t>
      </w:r>
      <w:bookmarkEnd w:id="247"/>
    </w:p>
    <w:p w:rsidR="00133D77" w:rsidRPr="00AF7F18" w:rsidRDefault="00133D77" w:rsidP="00133D77">
      <w:pPr>
        <w:pStyle w:val="aa"/>
      </w:pPr>
      <w:r w:rsidRPr="00AF7F18">
        <w:t xml:space="preserve">Отчетные показатели поступления сточных вод в ЦСВО, расположенные на территории </w:t>
      </w:r>
      <w:r w:rsidR="005C01EC" w:rsidRPr="00AF7F18">
        <w:t>СП Кузнечихинское</w:t>
      </w:r>
      <w:r w:rsidRPr="00AF7F18">
        <w:t>, за 2014-2016 гг. отражены в подразделе 10.1, за более ранний период информации вод не предоставлено.</w:t>
      </w:r>
    </w:p>
    <w:p w:rsidR="00133D77" w:rsidRPr="00AF7F18" w:rsidRDefault="00133D77" w:rsidP="00133D77">
      <w:pPr>
        <w:pStyle w:val="aa"/>
      </w:pPr>
      <w:r w:rsidRPr="00AF7F18">
        <w:t xml:space="preserve">Исходя из проектной производительности действующих ОСК по технологическим зонам водоотведения, расположенным на территории </w:t>
      </w:r>
      <w:r w:rsidR="005C01EC" w:rsidRPr="00AF7F18">
        <w:t>СП Кузнечихинское</w:t>
      </w:r>
      <w:r w:rsidRPr="00AF7F18">
        <w:t>, дефицита производительности не выявлено.</w:t>
      </w:r>
    </w:p>
    <w:p w:rsidR="00133D77" w:rsidRPr="00AF7F18" w:rsidRDefault="00133D77" w:rsidP="00A65054">
      <w:pPr>
        <w:pStyle w:val="2"/>
        <w:rPr>
          <w:rFonts w:cs="Times New Roman"/>
        </w:rPr>
      </w:pPr>
      <w:bookmarkStart w:id="248" w:name="_Toc511731403"/>
      <w:r w:rsidRPr="00AF7F18">
        <w:rPr>
          <w:rFonts w:cs="Times New Roman"/>
        </w:rPr>
        <w:t>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 городских округов</w:t>
      </w:r>
      <w:bookmarkEnd w:id="248"/>
    </w:p>
    <w:p w:rsidR="00133D77" w:rsidRPr="00AF7F18" w:rsidRDefault="00133D77" w:rsidP="00133D77">
      <w:pPr>
        <w:pStyle w:val="aa"/>
      </w:pPr>
      <w:r w:rsidRPr="00AF7F18">
        <w:t xml:space="preserve">Прогнозные балансы поступления сточных вод в ЦСВО, расположенным на территории </w:t>
      </w:r>
      <w:r w:rsidR="005C01EC" w:rsidRPr="00AF7F18">
        <w:t>СП Кузнечихинское</w:t>
      </w:r>
      <w:r w:rsidRPr="00AF7F18">
        <w:t>, с разбивкой по технологическим зонам водоотведения представлены в таблице ниже.</w:t>
      </w:r>
    </w:p>
    <w:p w:rsidR="00133D77" w:rsidRPr="00AF7F18" w:rsidRDefault="00133D77" w:rsidP="00133D77">
      <w:pPr>
        <w:pStyle w:val="aa"/>
        <w:sectPr w:rsidR="00133D77" w:rsidRPr="00AF7F18"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2B5693" w:rsidRPr="00AF7F18" w:rsidRDefault="00133D77" w:rsidP="00133D77">
      <w:pPr>
        <w:pStyle w:val="aa"/>
        <w:keepNext/>
        <w:spacing w:after="0"/>
        <w:ind w:firstLine="0"/>
      </w:pPr>
      <w:bookmarkStart w:id="249" w:name="_Toc511731484"/>
      <w:r w:rsidRPr="00AF7F18">
        <w:t xml:space="preserve">Таблица </w:t>
      </w:r>
      <w:fldSimple w:instr=" STYLEREF 1 \s ">
        <w:r w:rsidR="004268A6">
          <w:rPr>
            <w:noProof/>
          </w:rPr>
          <w:t>2</w:t>
        </w:r>
      </w:fldSimple>
      <w:r w:rsidRPr="00AF7F18">
        <w:t>.</w:t>
      </w:r>
      <w:fldSimple w:instr=" SEQ Таблица \* ARABIC \s 1 ">
        <w:r w:rsidR="004268A6">
          <w:rPr>
            <w:noProof/>
          </w:rPr>
          <w:t>2</w:t>
        </w:r>
      </w:fldSimple>
      <w:r w:rsidRPr="00AF7F18">
        <w:rPr>
          <w:noProof/>
        </w:rPr>
        <w:t xml:space="preserve"> – </w:t>
      </w:r>
      <w:r w:rsidRPr="00AF7F18">
        <w:t>Прогнозные балансы поступления сточных вод в ЦСВО</w:t>
      </w:r>
      <w:bookmarkEnd w:id="249"/>
    </w:p>
    <w:tbl>
      <w:tblPr>
        <w:tblW w:w="15127"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2"/>
        <w:gridCol w:w="3586"/>
        <w:gridCol w:w="896"/>
        <w:gridCol w:w="915"/>
        <w:gridCol w:w="915"/>
        <w:gridCol w:w="915"/>
        <w:gridCol w:w="915"/>
        <w:gridCol w:w="915"/>
        <w:gridCol w:w="915"/>
        <w:gridCol w:w="915"/>
        <w:gridCol w:w="915"/>
        <w:gridCol w:w="915"/>
        <w:gridCol w:w="915"/>
        <w:gridCol w:w="915"/>
        <w:gridCol w:w="8"/>
      </w:tblGrid>
      <w:tr w:rsidR="00C32BA2" w:rsidRPr="00C32BA2" w:rsidTr="002250D7">
        <w:trPr>
          <w:trHeight w:val="20"/>
        </w:trPr>
        <w:tc>
          <w:tcPr>
            <w:tcW w:w="572" w:type="dxa"/>
            <w:vMerge w:val="restart"/>
            <w:shd w:val="clear" w:color="auto" w:fill="auto"/>
            <w:vAlign w:val="center"/>
            <w:hideMark/>
          </w:tcPr>
          <w:p w:rsidR="002B5693" w:rsidRPr="00C32BA2" w:rsidRDefault="002B5693" w:rsidP="002B5693">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3586" w:type="dxa"/>
            <w:vMerge w:val="restart"/>
            <w:shd w:val="clear" w:color="auto" w:fill="auto"/>
            <w:vAlign w:val="center"/>
            <w:hideMark/>
          </w:tcPr>
          <w:p w:rsidR="002B5693" w:rsidRPr="00C32BA2" w:rsidRDefault="002B5693" w:rsidP="002B5693">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Показатель</w:t>
            </w:r>
          </w:p>
        </w:tc>
        <w:tc>
          <w:tcPr>
            <w:tcW w:w="896" w:type="dxa"/>
            <w:vMerge w:val="restart"/>
            <w:shd w:val="clear" w:color="auto" w:fill="auto"/>
            <w:vAlign w:val="center"/>
            <w:hideMark/>
          </w:tcPr>
          <w:p w:rsidR="002B5693" w:rsidRPr="00C32BA2" w:rsidRDefault="002B5693" w:rsidP="002B5693">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Ед. изм.</w:t>
            </w:r>
          </w:p>
        </w:tc>
        <w:tc>
          <w:tcPr>
            <w:tcW w:w="10072" w:type="dxa"/>
            <w:gridSpan w:val="12"/>
            <w:shd w:val="clear" w:color="auto" w:fill="auto"/>
            <w:vAlign w:val="center"/>
            <w:hideMark/>
          </w:tcPr>
          <w:p w:rsidR="002B5693" w:rsidRPr="00C32BA2" w:rsidRDefault="002B5693" w:rsidP="002B5693">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Прогнозный период</w:t>
            </w:r>
          </w:p>
        </w:tc>
      </w:tr>
      <w:tr w:rsidR="00C32BA2" w:rsidRPr="00C32BA2" w:rsidTr="002250D7">
        <w:trPr>
          <w:gridAfter w:val="1"/>
          <w:wAfter w:w="8" w:type="dxa"/>
          <w:trHeight w:val="20"/>
        </w:trPr>
        <w:tc>
          <w:tcPr>
            <w:tcW w:w="572" w:type="dxa"/>
            <w:vMerge/>
            <w:vAlign w:val="center"/>
            <w:hideMark/>
          </w:tcPr>
          <w:p w:rsidR="002B5693" w:rsidRPr="00C32BA2" w:rsidRDefault="002B5693" w:rsidP="002B5693">
            <w:pPr>
              <w:spacing w:line="240" w:lineRule="auto"/>
              <w:rPr>
                <w:rFonts w:eastAsia="Times New Roman" w:cs="Times New Roman"/>
                <w:b/>
                <w:bCs/>
                <w:sz w:val="20"/>
                <w:szCs w:val="20"/>
                <w:lang w:eastAsia="ru-RU"/>
              </w:rPr>
            </w:pPr>
          </w:p>
        </w:tc>
        <w:tc>
          <w:tcPr>
            <w:tcW w:w="3586" w:type="dxa"/>
            <w:vMerge/>
            <w:vAlign w:val="center"/>
            <w:hideMark/>
          </w:tcPr>
          <w:p w:rsidR="002B5693" w:rsidRPr="00C32BA2" w:rsidRDefault="002B5693" w:rsidP="002B5693">
            <w:pPr>
              <w:spacing w:line="240" w:lineRule="auto"/>
              <w:rPr>
                <w:rFonts w:eastAsia="Times New Roman" w:cs="Times New Roman"/>
                <w:b/>
                <w:bCs/>
                <w:sz w:val="20"/>
                <w:szCs w:val="20"/>
                <w:lang w:eastAsia="ru-RU"/>
              </w:rPr>
            </w:pPr>
          </w:p>
        </w:tc>
        <w:tc>
          <w:tcPr>
            <w:tcW w:w="896" w:type="dxa"/>
            <w:vMerge/>
            <w:vAlign w:val="center"/>
            <w:hideMark/>
          </w:tcPr>
          <w:p w:rsidR="002B5693" w:rsidRPr="00C32BA2" w:rsidRDefault="002B5693" w:rsidP="002B5693">
            <w:pPr>
              <w:spacing w:line="240" w:lineRule="auto"/>
              <w:rPr>
                <w:rFonts w:eastAsia="Times New Roman" w:cs="Times New Roman"/>
                <w:b/>
                <w:bCs/>
                <w:sz w:val="20"/>
                <w:szCs w:val="20"/>
                <w:lang w:eastAsia="ru-RU"/>
              </w:rPr>
            </w:pP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2017 г.</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2018 г.</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2019 г.</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2020 г.</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2021 г.</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2022 г.</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2023 г.</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2024 г.</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2025 г.</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2026 г.</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2027 г.</w:t>
            </w:r>
          </w:p>
        </w:tc>
      </w:tr>
      <w:tr w:rsidR="00C32BA2" w:rsidRPr="00C32BA2" w:rsidTr="002250D7">
        <w:trPr>
          <w:trHeight w:val="20"/>
        </w:trPr>
        <w:tc>
          <w:tcPr>
            <w:tcW w:w="15127" w:type="dxa"/>
            <w:gridSpan w:val="15"/>
            <w:shd w:val="clear" w:color="auto" w:fill="auto"/>
            <w:vAlign w:val="center"/>
            <w:hideMark/>
          </w:tcPr>
          <w:p w:rsidR="002B5693" w:rsidRPr="00C32BA2" w:rsidRDefault="002B5693" w:rsidP="002B5693">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Технологические зоны водоснабжения (питьевого) № 1 (дер. Глебовское), № 2 (с. Толбухино), № 3 (с. Андроники), № 4 (с. Медягино), № 5 (дер. Кузнечиха)</w:t>
            </w:r>
          </w:p>
        </w:tc>
      </w:tr>
      <w:tr w:rsidR="00C32BA2" w:rsidRPr="00C32BA2" w:rsidTr="002250D7">
        <w:trPr>
          <w:gridAfter w:val="1"/>
          <w:wAfter w:w="8" w:type="dxa"/>
          <w:trHeight w:val="20"/>
        </w:trPr>
        <w:tc>
          <w:tcPr>
            <w:tcW w:w="572"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w:t>
            </w:r>
          </w:p>
        </w:tc>
        <w:tc>
          <w:tcPr>
            <w:tcW w:w="3586" w:type="dxa"/>
            <w:shd w:val="clear" w:color="auto" w:fill="auto"/>
            <w:vAlign w:val="center"/>
            <w:hideMark/>
          </w:tcPr>
          <w:p w:rsidR="002B5693" w:rsidRPr="00C32BA2" w:rsidRDefault="002B5693" w:rsidP="002B5693">
            <w:pPr>
              <w:spacing w:line="240" w:lineRule="auto"/>
              <w:rPr>
                <w:rFonts w:eastAsia="Times New Roman" w:cs="Times New Roman"/>
                <w:sz w:val="20"/>
                <w:szCs w:val="20"/>
                <w:lang w:eastAsia="ru-RU"/>
              </w:rPr>
            </w:pPr>
            <w:r w:rsidRPr="00C32BA2">
              <w:rPr>
                <w:rFonts w:eastAsia="Times New Roman" w:cs="Times New Roman"/>
                <w:sz w:val="20"/>
                <w:szCs w:val="20"/>
                <w:lang w:eastAsia="ru-RU"/>
              </w:rPr>
              <w:t>Объём отведенных сточных вод</w:t>
            </w:r>
          </w:p>
        </w:tc>
        <w:tc>
          <w:tcPr>
            <w:tcW w:w="896"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м³</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294,5</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297,5</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300,6</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303,7</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306,8</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309,8</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313,4</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316,9</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320,4</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324,0</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327,5</w:t>
            </w:r>
          </w:p>
        </w:tc>
      </w:tr>
      <w:tr w:rsidR="00C32BA2" w:rsidRPr="00C32BA2" w:rsidTr="002250D7">
        <w:trPr>
          <w:gridAfter w:val="1"/>
          <w:wAfter w:w="8" w:type="dxa"/>
          <w:trHeight w:val="20"/>
        </w:trPr>
        <w:tc>
          <w:tcPr>
            <w:tcW w:w="572"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w:t>
            </w:r>
          </w:p>
        </w:tc>
        <w:tc>
          <w:tcPr>
            <w:tcW w:w="3586" w:type="dxa"/>
            <w:shd w:val="clear" w:color="auto" w:fill="auto"/>
            <w:vAlign w:val="center"/>
            <w:hideMark/>
          </w:tcPr>
          <w:p w:rsidR="002B5693" w:rsidRPr="00C32BA2" w:rsidRDefault="002B5693" w:rsidP="002B5693">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Полезная реализация, включая категории:</w:t>
            </w:r>
          </w:p>
        </w:tc>
        <w:tc>
          <w:tcPr>
            <w:tcW w:w="896"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м³</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294,5</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297,5</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300,6</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303,7</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306,8</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309,8</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313,4</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316,9</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320,4</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324,0</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327,5</w:t>
            </w:r>
          </w:p>
        </w:tc>
      </w:tr>
      <w:tr w:rsidR="00C32BA2" w:rsidRPr="00C32BA2" w:rsidTr="002250D7">
        <w:trPr>
          <w:gridAfter w:val="1"/>
          <w:wAfter w:w="8" w:type="dxa"/>
          <w:trHeight w:val="20"/>
        </w:trPr>
        <w:tc>
          <w:tcPr>
            <w:tcW w:w="572"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w:t>
            </w:r>
          </w:p>
        </w:tc>
        <w:tc>
          <w:tcPr>
            <w:tcW w:w="3586" w:type="dxa"/>
            <w:shd w:val="clear" w:color="auto" w:fill="auto"/>
            <w:vAlign w:val="center"/>
            <w:hideMark/>
          </w:tcPr>
          <w:p w:rsidR="002B5693" w:rsidRPr="00C32BA2" w:rsidRDefault="002B5693" w:rsidP="002B5693">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Население</w:t>
            </w:r>
          </w:p>
        </w:tc>
        <w:tc>
          <w:tcPr>
            <w:tcW w:w="896"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м³</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262,7</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265,5</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268,2</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271,0</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273,7</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276,4</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279,6</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282,7</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285,9</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289,1</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292,2</w:t>
            </w:r>
          </w:p>
        </w:tc>
      </w:tr>
      <w:tr w:rsidR="00C32BA2" w:rsidRPr="00C32BA2" w:rsidTr="002250D7">
        <w:trPr>
          <w:gridAfter w:val="1"/>
          <w:wAfter w:w="8" w:type="dxa"/>
          <w:trHeight w:val="20"/>
        </w:trPr>
        <w:tc>
          <w:tcPr>
            <w:tcW w:w="572"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w:t>
            </w:r>
          </w:p>
        </w:tc>
        <w:tc>
          <w:tcPr>
            <w:tcW w:w="3586" w:type="dxa"/>
            <w:shd w:val="clear" w:color="auto" w:fill="auto"/>
            <w:vAlign w:val="center"/>
            <w:hideMark/>
          </w:tcPr>
          <w:p w:rsidR="002B5693" w:rsidRPr="00C32BA2" w:rsidRDefault="002B5693" w:rsidP="002B5693">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Бюджетные (соц. сфера)</w:t>
            </w:r>
          </w:p>
        </w:tc>
        <w:tc>
          <w:tcPr>
            <w:tcW w:w="896"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м³</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20,2</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20,4</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20,6</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20,8</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21,3</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21,5</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21,7</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22,0</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22,2</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22,5</w:t>
            </w:r>
          </w:p>
        </w:tc>
      </w:tr>
      <w:tr w:rsidR="00C32BA2" w:rsidRPr="00C32BA2" w:rsidTr="002250D7">
        <w:trPr>
          <w:gridAfter w:val="1"/>
          <w:wAfter w:w="8" w:type="dxa"/>
          <w:trHeight w:val="20"/>
        </w:trPr>
        <w:tc>
          <w:tcPr>
            <w:tcW w:w="572"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w:t>
            </w:r>
          </w:p>
        </w:tc>
        <w:tc>
          <w:tcPr>
            <w:tcW w:w="3586" w:type="dxa"/>
            <w:shd w:val="clear" w:color="auto" w:fill="auto"/>
            <w:vAlign w:val="center"/>
            <w:hideMark/>
          </w:tcPr>
          <w:p w:rsidR="002B5693" w:rsidRPr="00C32BA2" w:rsidRDefault="002B5693" w:rsidP="002B5693">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Прочие</w:t>
            </w:r>
          </w:p>
        </w:tc>
        <w:tc>
          <w:tcPr>
            <w:tcW w:w="896"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м³</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7,3</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7,4</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7,4</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7,5</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7,6</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7,7</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7,7</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7,8</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7,9</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8,0</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8,1</w:t>
            </w:r>
          </w:p>
        </w:tc>
      </w:tr>
      <w:tr w:rsidR="00C32BA2" w:rsidRPr="00C32BA2" w:rsidTr="002250D7">
        <w:trPr>
          <w:gridAfter w:val="1"/>
          <w:wAfter w:w="8" w:type="dxa"/>
          <w:trHeight w:val="20"/>
        </w:trPr>
        <w:tc>
          <w:tcPr>
            <w:tcW w:w="572"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w:t>
            </w:r>
          </w:p>
        </w:tc>
        <w:tc>
          <w:tcPr>
            <w:tcW w:w="3586" w:type="dxa"/>
            <w:shd w:val="clear" w:color="auto" w:fill="auto"/>
            <w:vAlign w:val="center"/>
            <w:hideMark/>
          </w:tcPr>
          <w:p w:rsidR="002B5693" w:rsidRPr="00C32BA2" w:rsidRDefault="002B5693" w:rsidP="002B5693">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Технологические и прочие нужды эксплуатирующих организаций</w:t>
            </w:r>
          </w:p>
        </w:tc>
        <w:tc>
          <w:tcPr>
            <w:tcW w:w="896"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м³</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4,2</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4,3</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4,3</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4,4</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4,4</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4,5</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4,5</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4,6</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4,6</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4,7</w:t>
            </w:r>
          </w:p>
        </w:tc>
        <w:tc>
          <w:tcPr>
            <w:tcW w:w="915" w:type="dxa"/>
            <w:shd w:val="clear" w:color="auto" w:fill="auto"/>
            <w:vAlign w:val="center"/>
            <w:hideMark/>
          </w:tcPr>
          <w:p w:rsidR="002B5693" w:rsidRPr="00C32BA2" w:rsidRDefault="002B5693" w:rsidP="002B5693">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4,7</w:t>
            </w:r>
          </w:p>
        </w:tc>
      </w:tr>
    </w:tbl>
    <w:p w:rsidR="00133D77" w:rsidRPr="00AF7F18" w:rsidRDefault="00133D77" w:rsidP="00A96325">
      <w:pPr>
        <w:pStyle w:val="aa"/>
        <w:spacing w:before="240"/>
      </w:pPr>
      <w:r w:rsidRPr="00AF7F18">
        <w:t xml:space="preserve">Расчет прогнозных показателей поступления сточных вод по ЦСВО, расположенным на территории </w:t>
      </w:r>
      <w:r w:rsidR="005C01EC" w:rsidRPr="00AF7F18">
        <w:t>СП Кузнечихинское</w:t>
      </w:r>
      <w:r w:rsidRPr="00AF7F18">
        <w:t xml:space="preserve">, определен в соответствии с основным (средним) вариантом прогноза численности населения </w:t>
      </w:r>
      <w:r w:rsidR="005C01EC" w:rsidRPr="00AF7F18">
        <w:t>СП Кузнечихинское</w:t>
      </w:r>
      <w:r w:rsidRPr="00AF7F18">
        <w:t xml:space="preserve"> на период 2018-2027 гг.</w:t>
      </w:r>
    </w:p>
    <w:p w:rsidR="00133D77" w:rsidRPr="00AF7F18" w:rsidRDefault="00133D77" w:rsidP="00133D77">
      <w:pPr>
        <w:pStyle w:val="aa"/>
      </w:pPr>
      <w:r w:rsidRPr="00AF7F18">
        <w:t xml:space="preserve">Как видно из представленной таблицы, на рассматриваемом периоде ожидается равномерное снижение объемов поступления сточных вод – ежегодно примерно на </w:t>
      </w:r>
      <w:r w:rsidR="007F35E7" w:rsidRPr="00AF7F18">
        <w:t>1</w:t>
      </w:r>
      <w:r w:rsidRPr="00AF7F18">
        <w:t xml:space="preserve"> % от уровня предыдущего года. В 2027 г. показатель поступления сточных вод ожидается на уровне: </w:t>
      </w:r>
    </w:p>
    <w:p w:rsidR="007F35E7" w:rsidRPr="00AF7F18" w:rsidRDefault="002B5693" w:rsidP="001C51EA">
      <w:pPr>
        <w:pStyle w:val="aa"/>
        <w:numPr>
          <w:ilvl w:val="0"/>
          <w:numId w:val="54"/>
        </w:numPr>
        <w:ind w:left="1418" w:hanging="425"/>
      </w:pPr>
      <w:r>
        <w:t xml:space="preserve">по </w:t>
      </w:r>
      <w:r w:rsidRPr="00235F48">
        <w:rPr>
          <w:color w:val="000000" w:themeColor="text1"/>
        </w:rPr>
        <w:t>технологической зоне водоотведения №</w:t>
      </w:r>
      <w:r>
        <w:rPr>
          <w:color w:val="000000" w:themeColor="text1"/>
        </w:rPr>
        <w:t>№</w:t>
      </w:r>
      <w:r w:rsidRPr="00235F48">
        <w:rPr>
          <w:color w:val="000000" w:themeColor="text1"/>
        </w:rPr>
        <w:t xml:space="preserve"> 1</w:t>
      </w:r>
      <w:r>
        <w:rPr>
          <w:color w:val="000000" w:themeColor="text1"/>
        </w:rPr>
        <w:t>-5 (включительно)</w:t>
      </w:r>
      <w:r w:rsidRPr="00235F48">
        <w:rPr>
          <w:color w:val="000000" w:themeColor="text1"/>
        </w:rPr>
        <w:t xml:space="preserve"> </w:t>
      </w:r>
      <w:r w:rsidR="00F14038">
        <w:t xml:space="preserve"> – 327,5</w:t>
      </w:r>
      <w:r w:rsidR="007F35E7" w:rsidRPr="00AF7F18">
        <w:t xml:space="preserve"> тыс. м³.</w:t>
      </w:r>
    </w:p>
    <w:p w:rsidR="007F35E7" w:rsidRPr="00AF7F18" w:rsidRDefault="007F35E7" w:rsidP="00AF7F18">
      <w:pPr>
        <w:pStyle w:val="aa"/>
        <w:ind w:left="1418" w:hanging="425"/>
      </w:pPr>
      <w:bookmarkStart w:id="250" w:name="OLE_LINK83"/>
      <w:bookmarkStart w:id="251" w:name="OLE_LINK84"/>
    </w:p>
    <w:bookmarkEnd w:id="250"/>
    <w:bookmarkEnd w:id="251"/>
    <w:p w:rsidR="004F6022" w:rsidRPr="00AF7F18" w:rsidRDefault="004F6022" w:rsidP="00133D77">
      <w:pPr>
        <w:rPr>
          <w:rFonts w:cs="Times New Roman"/>
        </w:rPr>
      </w:pPr>
    </w:p>
    <w:p w:rsidR="007F35E7" w:rsidRPr="00AF7F18" w:rsidRDefault="007F35E7" w:rsidP="00133D77">
      <w:pPr>
        <w:rPr>
          <w:rFonts w:cs="Times New Roman"/>
        </w:rPr>
        <w:sectPr w:rsidR="007F35E7" w:rsidRPr="00AF7F18"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AF7F18" w:rsidRDefault="00133D77" w:rsidP="00A65054">
      <w:pPr>
        <w:pStyle w:val="1"/>
        <w:rPr>
          <w:rFonts w:cs="Times New Roman"/>
        </w:rPr>
      </w:pPr>
      <w:bookmarkStart w:id="252" w:name="_Toc511731404"/>
      <w:r w:rsidRPr="00AF7F18">
        <w:rPr>
          <w:rFonts w:cs="Times New Roman"/>
        </w:rPr>
        <w:t>Прогноз объема сточных вод</w:t>
      </w:r>
      <w:bookmarkEnd w:id="252"/>
    </w:p>
    <w:p w:rsidR="00133D77" w:rsidRPr="00AF7F18" w:rsidRDefault="00133D77" w:rsidP="00A65054">
      <w:pPr>
        <w:pStyle w:val="2"/>
        <w:rPr>
          <w:rFonts w:cs="Times New Roman"/>
        </w:rPr>
      </w:pPr>
      <w:bookmarkStart w:id="253" w:name="_Toc511731405"/>
      <w:r w:rsidRPr="00AF7F18">
        <w:rPr>
          <w:rFonts w:cs="Times New Roman"/>
        </w:rPr>
        <w:t>Сведения о фактическом и ожидаемом поступлении сточных вод в централизованную систему водоотведения</w:t>
      </w:r>
      <w:bookmarkEnd w:id="253"/>
    </w:p>
    <w:p w:rsidR="00133D77" w:rsidRPr="00AF7F18" w:rsidRDefault="00133D77" w:rsidP="00133D77">
      <w:pPr>
        <w:pStyle w:val="aa"/>
      </w:pPr>
      <w:r w:rsidRPr="00AF7F18">
        <w:t xml:space="preserve">Сведения о фактическом и ожидаемом поступлении сточных вод в ЦСВО, расположенным на территории </w:t>
      </w:r>
      <w:r w:rsidR="005C01EC" w:rsidRPr="00AF7F18">
        <w:t>СП Кузнечихинское</w:t>
      </w:r>
      <w:r w:rsidRPr="00AF7F18">
        <w:t>, представлены в таблице ниже.</w:t>
      </w:r>
    </w:p>
    <w:p w:rsidR="00133D77" w:rsidRPr="00AF7F18" w:rsidRDefault="00133D77" w:rsidP="00133D77">
      <w:pPr>
        <w:pStyle w:val="aa"/>
        <w:sectPr w:rsidR="00133D77" w:rsidRPr="00AF7F18"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F14038" w:rsidRPr="00AF7F18" w:rsidRDefault="00133D77" w:rsidP="00133D77">
      <w:pPr>
        <w:pStyle w:val="aa"/>
        <w:keepNext/>
        <w:spacing w:after="0"/>
        <w:ind w:firstLine="0"/>
      </w:pPr>
      <w:bookmarkStart w:id="254" w:name="_Toc511731485"/>
      <w:r w:rsidRPr="00AF7F18">
        <w:t xml:space="preserve">Таблица </w:t>
      </w:r>
      <w:fldSimple w:instr=" STYLEREF 1 \s ">
        <w:r w:rsidR="004268A6">
          <w:rPr>
            <w:noProof/>
          </w:rPr>
          <w:t>3</w:t>
        </w:r>
      </w:fldSimple>
      <w:r w:rsidRPr="00AF7F18">
        <w:t>.</w:t>
      </w:r>
      <w:fldSimple w:instr=" SEQ Таблица \* ARABIC \s 1 ">
        <w:r w:rsidR="004268A6">
          <w:rPr>
            <w:noProof/>
          </w:rPr>
          <w:t>1</w:t>
        </w:r>
      </w:fldSimple>
      <w:r w:rsidRPr="00AF7F18">
        <w:rPr>
          <w:noProof/>
        </w:rPr>
        <w:t xml:space="preserve"> – С</w:t>
      </w:r>
      <w:r w:rsidRPr="00AF7F18">
        <w:t>ведения о фактическом и ожидаемом поступлении сточных вод в ЦСВО</w:t>
      </w:r>
      <w:bookmarkEnd w:id="254"/>
      <w:r w:rsidR="00F14038">
        <w:t xml:space="preserve"> </w:t>
      </w:r>
    </w:p>
    <w:tbl>
      <w:tblPr>
        <w:tblW w:w="15072"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7"/>
        <w:gridCol w:w="3369"/>
        <w:gridCol w:w="841"/>
        <w:gridCol w:w="842"/>
        <w:gridCol w:w="860"/>
        <w:gridCol w:w="860"/>
        <w:gridCol w:w="861"/>
        <w:gridCol w:w="861"/>
        <w:gridCol w:w="861"/>
        <w:gridCol w:w="861"/>
        <w:gridCol w:w="861"/>
        <w:gridCol w:w="861"/>
        <w:gridCol w:w="861"/>
        <w:gridCol w:w="861"/>
        <w:gridCol w:w="865"/>
      </w:tblGrid>
      <w:tr w:rsidR="00C32BA2" w:rsidRPr="00C32BA2" w:rsidTr="002250D7">
        <w:trPr>
          <w:trHeight w:val="20"/>
        </w:trPr>
        <w:tc>
          <w:tcPr>
            <w:tcW w:w="538" w:type="dxa"/>
            <w:vMerge w:val="restart"/>
            <w:shd w:val="clear" w:color="auto" w:fill="auto"/>
            <w:vAlign w:val="center"/>
            <w:hideMark/>
          </w:tcPr>
          <w:p w:rsidR="00F14038" w:rsidRPr="00C32BA2" w:rsidRDefault="00F14038" w:rsidP="00F14038">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3373" w:type="dxa"/>
            <w:vMerge w:val="restart"/>
            <w:shd w:val="clear" w:color="auto" w:fill="auto"/>
            <w:vAlign w:val="center"/>
            <w:hideMark/>
          </w:tcPr>
          <w:p w:rsidR="00F14038" w:rsidRPr="00C32BA2" w:rsidRDefault="00F14038" w:rsidP="00F14038">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Показатель</w:t>
            </w:r>
          </w:p>
        </w:tc>
        <w:tc>
          <w:tcPr>
            <w:tcW w:w="843" w:type="dxa"/>
            <w:vMerge w:val="restart"/>
            <w:shd w:val="clear" w:color="auto" w:fill="auto"/>
            <w:vAlign w:val="center"/>
            <w:hideMark/>
          </w:tcPr>
          <w:p w:rsidR="00F14038" w:rsidRPr="00C32BA2" w:rsidRDefault="00F14038" w:rsidP="00F14038">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Ед. изм.</w:t>
            </w:r>
          </w:p>
        </w:tc>
        <w:tc>
          <w:tcPr>
            <w:tcW w:w="843" w:type="dxa"/>
            <w:shd w:val="clear" w:color="auto" w:fill="auto"/>
            <w:vAlign w:val="center"/>
            <w:hideMark/>
          </w:tcPr>
          <w:p w:rsidR="00F14038" w:rsidRPr="00C32BA2" w:rsidRDefault="00F14038" w:rsidP="00F14038">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w:t>
            </w:r>
          </w:p>
        </w:tc>
        <w:tc>
          <w:tcPr>
            <w:tcW w:w="9474" w:type="dxa"/>
            <w:gridSpan w:val="11"/>
            <w:shd w:val="clear" w:color="auto" w:fill="auto"/>
            <w:vAlign w:val="center"/>
            <w:hideMark/>
          </w:tcPr>
          <w:p w:rsidR="00F14038" w:rsidRPr="00C32BA2" w:rsidRDefault="00F14038" w:rsidP="00F14038">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Прогнозный период</w:t>
            </w:r>
          </w:p>
        </w:tc>
      </w:tr>
      <w:tr w:rsidR="00C32BA2" w:rsidRPr="00C32BA2" w:rsidTr="002250D7">
        <w:trPr>
          <w:trHeight w:val="20"/>
        </w:trPr>
        <w:tc>
          <w:tcPr>
            <w:tcW w:w="538" w:type="dxa"/>
            <w:vMerge/>
            <w:vAlign w:val="center"/>
            <w:hideMark/>
          </w:tcPr>
          <w:p w:rsidR="00F14038" w:rsidRPr="00C32BA2" w:rsidRDefault="00F14038" w:rsidP="00F14038">
            <w:pPr>
              <w:spacing w:line="240" w:lineRule="auto"/>
              <w:rPr>
                <w:rFonts w:eastAsia="Times New Roman" w:cs="Times New Roman"/>
                <w:b/>
                <w:bCs/>
                <w:sz w:val="20"/>
                <w:szCs w:val="20"/>
                <w:lang w:eastAsia="ru-RU"/>
              </w:rPr>
            </w:pPr>
          </w:p>
        </w:tc>
        <w:tc>
          <w:tcPr>
            <w:tcW w:w="3373" w:type="dxa"/>
            <w:vMerge/>
            <w:vAlign w:val="center"/>
            <w:hideMark/>
          </w:tcPr>
          <w:p w:rsidR="00F14038" w:rsidRPr="00C32BA2" w:rsidRDefault="00F14038" w:rsidP="00F14038">
            <w:pPr>
              <w:spacing w:line="240" w:lineRule="auto"/>
              <w:rPr>
                <w:rFonts w:eastAsia="Times New Roman" w:cs="Times New Roman"/>
                <w:b/>
                <w:bCs/>
                <w:sz w:val="20"/>
                <w:szCs w:val="20"/>
                <w:lang w:eastAsia="ru-RU"/>
              </w:rPr>
            </w:pPr>
          </w:p>
        </w:tc>
        <w:tc>
          <w:tcPr>
            <w:tcW w:w="843" w:type="dxa"/>
            <w:vMerge/>
            <w:vAlign w:val="center"/>
            <w:hideMark/>
          </w:tcPr>
          <w:p w:rsidR="00F14038" w:rsidRPr="00C32BA2" w:rsidRDefault="00F14038" w:rsidP="00F14038">
            <w:pPr>
              <w:spacing w:line="240" w:lineRule="auto"/>
              <w:rPr>
                <w:rFonts w:eastAsia="Times New Roman" w:cs="Times New Roman"/>
                <w:b/>
                <w:bCs/>
                <w:sz w:val="20"/>
                <w:szCs w:val="20"/>
                <w:lang w:eastAsia="ru-RU"/>
              </w:rPr>
            </w:pPr>
          </w:p>
        </w:tc>
        <w:tc>
          <w:tcPr>
            <w:tcW w:w="843" w:type="dxa"/>
            <w:shd w:val="clear" w:color="auto" w:fill="auto"/>
            <w:vAlign w:val="center"/>
            <w:hideMark/>
          </w:tcPr>
          <w:p w:rsidR="00F14038" w:rsidRPr="00C32BA2" w:rsidRDefault="00F14038" w:rsidP="00F14038">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2016 г.</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2017 г.</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2018 г.</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2019 г.</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2020 г.</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2021 г.</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2022 г.</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2023 г.</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2024 г.</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2025 г.</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2026 г.</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2027 г.</w:t>
            </w:r>
          </w:p>
        </w:tc>
      </w:tr>
      <w:tr w:rsidR="00C32BA2" w:rsidRPr="00C32BA2" w:rsidTr="002250D7">
        <w:trPr>
          <w:trHeight w:val="20"/>
        </w:trPr>
        <w:tc>
          <w:tcPr>
            <w:tcW w:w="15072" w:type="dxa"/>
            <w:gridSpan w:val="15"/>
            <w:shd w:val="clear" w:color="auto" w:fill="auto"/>
            <w:vAlign w:val="center"/>
            <w:hideMark/>
          </w:tcPr>
          <w:p w:rsidR="00F14038" w:rsidRPr="00C32BA2" w:rsidRDefault="00F14038" w:rsidP="00F14038">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Технологические зоны водоснабжения (питьевого) № 1 (дер. Глебовское), № 2 (с. Толбухино), № 3 (с. Андроники), № 4 (с. Медягино), № 5 (дер. Кузнечиха)</w:t>
            </w:r>
          </w:p>
        </w:tc>
      </w:tr>
      <w:tr w:rsidR="00C32BA2" w:rsidRPr="00C32BA2" w:rsidTr="002250D7">
        <w:trPr>
          <w:trHeight w:val="20"/>
        </w:trPr>
        <w:tc>
          <w:tcPr>
            <w:tcW w:w="538"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w:t>
            </w:r>
          </w:p>
        </w:tc>
        <w:tc>
          <w:tcPr>
            <w:tcW w:w="3373" w:type="dxa"/>
            <w:shd w:val="clear" w:color="auto" w:fill="auto"/>
            <w:vAlign w:val="center"/>
            <w:hideMark/>
          </w:tcPr>
          <w:p w:rsidR="00F14038" w:rsidRPr="00C32BA2" w:rsidRDefault="00F14038" w:rsidP="00F14038">
            <w:pPr>
              <w:spacing w:line="240" w:lineRule="auto"/>
              <w:rPr>
                <w:rFonts w:eastAsia="Times New Roman" w:cs="Times New Roman"/>
                <w:sz w:val="20"/>
                <w:szCs w:val="20"/>
                <w:lang w:eastAsia="ru-RU"/>
              </w:rPr>
            </w:pPr>
            <w:r w:rsidRPr="00C32BA2">
              <w:rPr>
                <w:rFonts w:eastAsia="Times New Roman" w:cs="Times New Roman"/>
                <w:sz w:val="20"/>
                <w:szCs w:val="20"/>
                <w:lang w:eastAsia="ru-RU"/>
              </w:rPr>
              <w:t>Объём отведенных сточных вод</w:t>
            </w:r>
          </w:p>
        </w:tc>
        <w:tc>
          <w:tcPr>
            <w:tcW w:w="843"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м³</w:t>
            </w:r>
          </w:p>
        </w:tc>
        <w:tc>
          <w:tcPr>
            <w:tcW w:w="843"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291,4</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294,5</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297,5</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300,6</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303,7</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306,8</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309,8</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313,4</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316,9</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320,4</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324,0</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327,5</w:t>
            </w:r>
          </w:p>
        </w:tc>
      </w:tr>
      <w:tr w:rsidR="00C32BA2" w:rsidRPr="00C32BA2" w:rsidTr="002250D7">
        <w:trPr>
          <w:trHeight w:val="20"/>
        </w:trPr>
        <w:tc>
          <w:tcPr>
            <w:tcW w:w="538"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w:t>
            </w:r>
          </w:p>
        </w:tc>
        <w:tc>
          <w:tcPr>
            <w:tcW w:w="3373" w:type="dxa"/>
            <w:shd w:val="clear" w:color="auto" w:fill="auto"/>
            <w:vAlign w:val="center"/>
            <w:hideMark/>
          </w:tcPr>
          <w:p w:rsidR="00F14038" w:rsidRPr="00C32BA2" w:rsidRDefault="00F14038" w:rsidP="00F14038">
            <w:pPr>
              <w:spacing w:line="240" w:lineRule="auto"/>
              <w:rPr>
                <w:rFonts w:eastAsia="Times New Roman" w:cs="Times New Roman"/>
                <w:sz w:val="20"/>
                <w:szCs w:val="20"/>
                <w:lang w:eastAsia="ru-RU"/>
              </w:rPr>
            </w:pPr>
            <w:r w:rsidRPr="00C32BA2">
              <w:rPr>
                <w:rFonts w:eastAsia="Times New Roman" w:cs="Times New Roman"/>
                <w:sz w:val="20"/>
                <w:szCs w:val="20"/>
                <w:lang w:eastAsia="ru-RU"/>
              </w:rPr>
              <w:t>Полезная реализация, включая категории:</w:t>
            </w:r>
          </w:p>
        </w:tc>
        <w:tc>
          <w:tcPr>
            <w:tcW w:w="843"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м³</w:t>
            </w:r>
          </w:p>
        </w:tc>
        <w:tc>
          <w:tcPr>
            <w:tcW w:w="843"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291,4</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294,5</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297,5</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300,6</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303,7</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306,8</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309,8</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313,4</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316,9</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320,4</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324,0</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327,5</w:t>
            </w:r>
          </w:p>
        </w:tc>
      </w:tr>
      <w:tr w:rsidR="00C32BA2" w:rsidRPr="00C32BA2" w:rsidTr="002250D7">
        <w:trPr>
          <w:trHeight w:val="20"/>
        </w:trPr>
        <w:tc>
          <w:tcPr>
            <w:tcW w:w="538"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w:t>
            </w:r>
          </w:p>
        </w:tc>
        <w:tc>
          <w:tcPr>
            <w:tcW w:w="3373" w:type="dxa"/>
            <w:shd w:val="clear" w:color="auto" w:fill="auto"/>
            <w:vAlign w:val="center"/>
            <w:hideMark/>
          </w:tcPr>
          <w:p w:rsidR="00F14038" w:rsidRPr="00C32BA2" w:rsidRDefault="00F14038" w:rsidP="00F14038">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Население</w:t>
            </w:r>
          </w:p>
        </w:tc>
        <w:tc>
          <w:tcPr>
            <w:tcW w:w="843"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м³</w:t>
            </w:r>
          </w:p>
        </w:tc>
        <w:tc>
          <w:tcPr>
            <w:tcW w:w="843"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260,0</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262,7</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265,5</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268,2</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271,0</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273,7</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276,4</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279,6</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282,7</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285,9</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289,1</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292,2</w:t>
            </w:r>
          </w:p>
        </w:tc>
      </w:tr>
      <w:tr w:rsidR="00C32BA2" w:rsidRPr="00C32BA2" w:rsidTr="002250D7">
        <w:trPr>
          <w:trHeight w:val="20"/>
        </w:trPr>
        <w:tc>
          <w:tcPr>
            <w:tcW w:w="538"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w:t>
            </w:r>
          </w:p>
        </w:tc>
        <w:tc>
          <w:tcPr>
            <w:tcW w:w="3373" w:type="dxa"/>
            <w:shd w:val="clear" w:color="auto" w:fill="auto"/>
            <w:vAlign w:val="center"/>
            <w:hideMark/>
          </w:tcPr>
          <w:p w:rsidR="00F14038" w:rsidRPr="00C32BA2" w:rsidRDefault="00F14038" w:rsidP="00F14038">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Бюджетные (соц. сфера)</w:t>
            </w:r>
          </w:p>
        </w:tc>
        <w:tc>
          <w:tcPr>
            <w:tcW w:w="843"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м³</w:t>
            </w:r>
          </w:p>
        </w:tc>
        <w:tc>
          <w:tcPr>
            <w:tcW w:w="843"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20,0</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20,2</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20,4</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20,6</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20,8</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21,3</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21,5</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21,7</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22,0</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22,2</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22,5</w:t>
            </w:r>
          </w:p>
        </w:tc>
      </w:tr>
      <w:tr w:rsidR="00C32BA2" w:rsidRPr="00C32BA2" w:rsidTr="002250D7">
        <w:trPr>
          <w:trHeight w:val="20"/>
        </w:trPr>
        <w:tc>
          <w:tcPr>
            <w:tcW w:w="538"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w:t>
            </w:r>
          </w:p>
        </w:tc>
        <w:tc>
          <w:tcPr>
            <w:tcW w:w="3373" w:type="dxa"/>
            <w:shd w:val="clear" w:color="auto" w:fill="auto"/>
            <w:vAlign w:val="center"/>
            <w:hideMark/>
          </w:tcPr>
          <w:p w:rsidR="00F14038" w:rsidRPr="00C32BA2" w:rsidRDefault="00F14038" w:rsidP="00F14038">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Прочие</w:t>
            </w:r>
          </w:p>
        </w:tc>
        <w:tc>
          <w:tcPr>
            <w:tcW w:w="843"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м³</w:t>
            </w:r>
          </w:p>
        </w:tc>
        <w:tc>
          <w:tcPr>
            <w:tcW w:w="843"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7,2</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7,3</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7,4</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7,4</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7,5</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7,6</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7,7</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7,7</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7,8</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7,9</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8,0</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8,1</w:t>
            </w:r>
          </w:p>
        </w:tc>
      </w:tr>
      <w:tr w:rsidR="00C32BA2" w:rsidRPr="00C32BA2" w:rsidTr="002250D7">
        <w:trPr>
          <w:trHeight w:val="20"/>
        </w:trPr>
        <w:tc>
          <w:tcPr>
            <w:tcW w:w="538"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w:t>
            </w:r>
          </w:p>
        </w:tc>
        <w:tc>
          <w:tcPr>
            <w:tcW w:w="3373" w:type="dxa"/>
            <w:shd w:val="clear" w:color="auto" w:fill="auto"/>
            <w:vAlign w:val="center"/>
            <w:hideMark/>
          </w:tcPr>
          <w:p w:rsidR="00F14038" w:rsidRPr="00C32BA2" w:rsidRDefault="00F14038" w:rsidP="00F14038">
            <w:pPr>
              <w:spacing w:line="240" w:lineRule="auto"/>
              <w:jc w:val="right"/>
              <w:rPr>
                <w:rFonts w:eastAsia="Times New Roman" w:cs="Times New Roman"/>
                <w:sz w:val="20"/>
                <w:szCs w:val="20"/>
                <w:lang w:eastAsia="ru-RU"/>
              </w:rPr>
            </w:pPr>
            <w:r w:rsidRPr="00C32BA2">
              <w:rPr>
                <w:rFonts w:eastAsia="Times New Roman" w:cs="Times New Roman"/>
                <w:sz w:val="20"/>
                <w:szCs w:val="20"/>
                <w:lang w:eastAsia="ru-RU"/>
              </w:rPr>
              <w:t>Технологические и прочие нужды эксплуатирующих организаций</w:t>
            </w:r>
          </w:p>
        </w:tc>
        <w:tc>
          <w:tcPr>
            <w:tcW w:w="843"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м³</w:t>
            </w:r>
          </w:p>
        </w:tc>
        <w:tc>
          <w:tcPr>
            <w:tcW w:w="843"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4,2</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4,2</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4,3</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4,3</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4,4</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4,4</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4,5</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4,5</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4,6</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4,6</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4,7</w:t>
            </w:r>
          </w:p>
        </w:tc>
        <w:tc>
          <w:tcPr>
            <w:tcW w:w="861" w:type="dxa"/>
            <w:shd w:val="clear" w:color="auto" w:fill="auto"/>
            <w:vAlign w:val="center"/>
            <w:hideMark/>
          </w:tcPr>
          <w:p w:rsidR="00F14038" w:rsidRPr="00C32BA2" w:rsidRDefault="00F14038" w:rsidP="00F14038">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4,7</w:t>
            </w:r>
          </w:p>
        </w:tc>
      </w:tr>
    </w:tbl>
    <w:p w:rsidR="00133D77" w:rsidRPr="00AF7F18" w:rsidRDefault="00133D77" w:rsidP="00A96325">
      <w:pPr>
        <w:pStyle w:val="aa"/>
        <w:spacing w:before="240"/>
      </w:pPr>
      <w:r w:rsidRPr="00AF7F18">
        <w:t xml:space="preserve">Как видно из представленной таблицы, на рассматриваемом периоде ожидается равномерное снижение объемов поступлении сточных вод – ежегодно примерно на </w:t>
      </w:r>
      <w:r w:rsidR="007F35E7" w:rsidRPr="00AF7F18">
        <w:t>1</w:t>
      </w:r>
      <w:r w:rsidRPr="00AF7F18">
        <w:t xml:space="preserve"> % от уровня предыдущего года.</w:t>
      </w:r>
    </w:p>
    <w:p w:rsidR="00133D77" w:rsidRPr="00AF7F18" w:rsidRDefault="00133D77" w:rsidP="00133D77">
      <w:pPr>
        <w:tabs>
          <w:tab w:val="left" w:pos="870"/>
        </w:tabs>
        <w:rPr>
          <w:rFonts w:cs="Times New Roman"/>
        </w:rPr>
        <w:sectPr w:rsidR="00133D77" w:rsidRPr="00AF7F18"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r w:rsidRPr="00AF7F18">
        <w:rPr>
          <w:rFonts w:cs="Times New Roman"/>
        </w:rPr>
        <w:tab/>
      </w:r>
    </w:p>
    <w:p w:rsidR="00133D77" w:rsidRPr="00AF7F18" w:rsidRDefault="00133D77" w:rsidP="00A65054">
      <w:pPr>
        <w:pStyle w:val="2"/>
        <w:rPr>
          <w:rFonts w:cs="Times New Roman"/>
        </w:rPr>
      </w:pPr>
      <w:bookmarkStart w:id="255" w:name="_Toc511731406"/>
      <w:r w:rsidRPr="00AF7F18">
        <w:rPr>
          <w:rFonts w:cs="Times New Roman"/>
        </w:rPr>
        <w:t>Описание структуры централизованной системы водоотведения (эксплуатационные и технологические зоны)</w:t>
      </w:r>
      <w:bookmarkEnd w:id="255"/>
    </w:p>
    <w:p w:rsidR="00133D77" w:rsidRPr="00AF7F18" w:rsidRDefault="00133D77" w:rsidP="00133D77">
      <w:pPr>
        <w:pStyle w:val="aa"/>
      </w:pPr>
      <w:r w:rsidRPr="00AF7F18">
        <w:t xml:space="preserve">Описание структуры централизованной системы водоотведения (эксплуатационные и технологические зоны) </w:t>
      </w:r>
      <w:r w:rsidR="005C01EC" w:rsidRPr="00AF7F18">
        <w:t>СП Кузнечихинское</w:t>
      </w:r>
      <w:r w:rsidRPr="00AF7F18">
        <w:t xml:space="preserve"> представлено в таблице ниже.</w:t>
      </w:r>
    </w:p>
    <w:p w:rsidR="00133D77" w:rsidRPr="00AF7F18" w:rsidRDefault="00133D77" w:rsidP="00133D77">
      <w:pPr>
        <w:pStyle w:val="aa"/>
        <w:keepNext/>
        <w:spacing w:after="0"/>
        <w:ind w:firstLine="0"/>
      </w:pPr>
      <w:bookmarkStart w:id="256" w:name="_Toc511731486"/>
      <w:r w:rsidRPr="00AF7F18">
        <w:t xml:space="preserve">Таблица </w:t>
      </w:r>
      <w:fldSimple w:instr=" STYLEREF 1 \s ">
        <w:r w:rsidR="004268A6">
          <w:rPr>
            <w:noProof/>
          </w:rPr>
          <w:t>3</w:t>
        </w:r>
      </w:fldSimple>
      <w:r w:rsidRPr="00AF7F18">
        <w:t>.</w:t>
      </w:r>
      <w:fldSimple w:instr=" SEQ Таблица \* ARABIC \s 1 ">
        <w:r w:rsidR="004268A6">
          <w:rPr>
            <w:noProof/>
          </w:rPr>
          <w:t>2</w:t>
        </w:r>
      </w:fldSimple>
      <w:r w:rsidRPr="00AF7F18">
        <w:rPr>
          <w:noProof/>
        </w:rPr>
        <w:t xml:space="preserve"> – С</w:t>
      </w:r>
      <w:r w:rsidRPr="00AF7F18">
        <w:t xml:space="preserve">труктура централизованной системы водоотведения  </w:t>
      </w:r>
      <w:r w:rsidR="005C01EC" w:rsidRPr="00AF7F18">
        <w:t>СП Кузнечихинское</w:t>
      </w:r>
      <w:bookmarkEnd w:id="256"/>
    </w:p>
    <w:tbl>
      <w:tblPr>
        <w:tblW w:w="5000" w:type="pct"/>
        <w:tblLook w:val="04A0" w:firstRow="1" w:lastRow="0" w:firstColumn="1" w:lastColumn="0" w:noHBand="0" w:noVBand="1"/>
      </w:tblPr>
      <w:tblGrid>
        <w:gridCol w:w="558"/>
        <w:gridCol w:w="2652"/>
        <w:gridCol w:w="3326"/>
        <w:gridCol w:w="3317"/>
      </w:tblGrid>
      <w:tr w:rsidR="007F35E7" w:rsidRPr="00B56E0B" w:rsidTr="00621C21">
        <w:trPr>
          <w:trHeight w:val="20"/>
        </w:trPr>
        <w:tc>
          <w:tcPr>
            <w:tcW w:w="283"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F35E7" w:rsidRPr="00B56E0B" w:rsidRDefault="007F35E7" w:rsidP="007F35E7">
            <w:pPr>
              <w:spacing w:line="240" w:lineRule="auto"/>
              <w:jc w:val="center"/>
              <w:rPr>
                <w:rFonts w:eastAsia="Times New Roman" w:cs="Times New Roman"/>
                <w:b/>
                <w:bCs/>
                <w:color w:val="000000"/>
                <w:sz w:val="20"/>
                <w:szCs w:val="20"/>
                <w:lang w:eastAsia="ru-RU"/>
              </w:rPr>
            </w:pPr>
            <w:r w:rsidRPr="00B56E0B">
              <w:rPr>
                <w:rFonts w:eastAsia="Times New Roman" w:cs="Times New Roman"/>
                <w:b/>
                <w:bCs/>
                <w:color w:val="000000"/>
                <w:sz w:val="20"/>
                <w:szCs w:val="20"/>
                <w:lang w:eastAsia="ru-RU"/>
              </w:rPr>
              <w:t>№ п.п.</w:t>
            </w:r>
          </w:p>
        </w:tc>
        <w:tc>
          <w:tcPr>
            <w:tcW w:w="1346"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F35E7" w:rsidRPr="00B56E0B" w:rsidRDefault="007F35E7" w:rsidP="007F35E7">
            <w:pPr>
              <w:spacing w:line="240" w:lineRule="auto"/>
              <w:jc w:val="center"/>
              <w:rPr>
                <w:rFonts w:eastAsia="Times New Roman" w:cs="Times New Roman"/>
                <w:b/>
                <w:bCs/>
                <w:color w:val="000000"/>
                <w:sz w:val="20"/>
                <w:szCs w:val="20"/>
                <w:lang w:eastAsia="ru-RU"/>
              </w:rPr>
            </w:pPr>
            <w:r w:rsidRPr="00B56E0B">
              <w:rPr>
                <w:rFonts w:eastAsia="Times New Roman" w:cs="Times New Roman"/>
                <w:b/>
                <w:bCs/>
                <w:color w:val="000000"/>
                <w:sz w:val="20"/>
                <w:szCs w:val="20"/>
                <w:lang w:eastAsia="ru-RU"/>
              </w:rPr>
              <w:t>Технологическая зона</w:t>
            </w:r>
          </w:p>
        </w:tc>
        <w:tc>
          <w:tcPr>
            <w:tcW w:w="3371" w:type="pct"/>
            <w:gridSpan w:val="2"/>
            <w:tcBorders>
              <w:top w:val="single" w:sz="4" w:space="0" w:color="auto"/>
              <w:left w:val="nil"/>
              <w:bottom w:val="single" w:sz="4" w:space="0" w:color="auto"/>
              <w:right w:val="single" w:sz="4" w:space="0" w:color="auto"/>
            </w:tcBorders>
            <w:shd w:val="clear" w:color="auto" w:fill="auto"/>
            <w:vAlign w:val="center"/>
            <w:hideMark/>
          </w:tcPr>
          <w:p w:rsidR="007F35E7" w:rsidRPr="00B56E0B" w:rsidRDefault="007F35E7" w:rsidP="007F35E7">
            <w:pPr>
              <w:spacing w:line="240" w:lineRule="auto"/>
              <w:jc w:val="center"/>
              <w:rPr>
                <w:rFonts w:eastAsia="Times New Roman" w:cs="Times New Roman"/>
                <w:b/>
                <w:bCs/>
                <w:color w:val="000000"/>
                <w:sz w:val="20"/>
                <w:szCs w:val="20"/>
                <w:lang w:eastAsia="ru-RU"/>
              </w:rPr>
            </w:pPr>
            <w:r w:rsidRPr="00B56E0B">
              <w:rPr>
                <w:rFonts w:eastAsia="Times New Roman" w:cs="Times New Roman"/>
                <w:b/>
                <w:bCs/>
                <w:color w:val="000000"/>
                <w:sz w:val="20"/>
                <w:szCs w:val="20"/>
                <w:lang w:eastAsia="ru-RU"/>
              </w:rPr>
              <w:t>Эксплуатационная зона</w:t>
            </w:r>
          </w:p>
        </w:tc>
      </w:tr>
      <w:tr w:rsidR="007F35E7" w:rsidRPr="00B56E0B" w:rsidTr="00621C21">
        <w:trPr>
          <w:trHeight w:val="20"/>
        </w:trPr>
        <w:tc>
          <w:tcPr>
            <w:tcW w:w="283" w:type="pct"/>
            <w:vMerge/>
            <w:tcBorders>
              <w:top w:val="single" w:sz="4" w:space="0" w:color="auto"/>
              <w:left w:val="single" w:sz="4" w:space="0" w:color="auto"/>
              <w:bottom w:val="single" w:sz="4" w:space="0" w:color="000000"/>
              <w:right w:val="single" w:sz="4" w:space="0" w:color="auto"/>
            </w:tcBorders>
            <w:vAlign w:val="center"/>
            <w:hideMark/>
          </w:tcPr>
          <w:p w:rsidR="007F35E7" w:rsidRPr="00B56E0B" w:rsidRDefault="007F35E7" w:rsidP="007F35E7">
            <w:pPr>
              <w:spacing w:line="240" w:lineRule="auto"/>
              <w:rPr>
                <w:rFonts w:eastAsia="Times New Roman" w:cs="Times New Roman"/>
                <w:b/>
                <w:bCs/>
                <w:color w:val="000000"/>
                <w:sz w:val="20"/>
                <w:szCs w:val="20"/>
                <w:lang w:eastAsia="ru-RU"/>
              </w:rPr>
            </w:pPr>
          </w:p>
        </w:tc>
        <w:tc>
          <w:tcPr>
            <w:tcW w:w="1346" w:type="pct"/>
            <w:vMerge/>
            <w:tcBorders>
              <w:top w:val="single" w:sz="4" w:space="0" w:color="auto"/>
              <w:left w:val="single" w:sz="4" w:space="0" w:color="auto"/>
              <w:bottom w:val="single" w:sz="4" w:space="0" w:color="000000"/>
              <w:right w:val="single" w:sz="4" w:space="0" w:color="auto"/>
            </w:tcBorders>
            <w:vAlign w:val="center"/>
            <w:hideMark/>
          </w:tcPr>
          <w:p w:rsidR="007F35E7" w:rsidRPr="00B56E0B" w:rsidRDefault="007F35E7" w:rsidP="007F35E7">
            <w:pPr>
              <w:spacing w:line="240" w:lineRule="auto"/>
              <w:rPr>
                <w:rFonts w:eastAsia="Times New Roman" w:cs="Times New Roman"/>
                <w:b/>
                <w:bCs/>
                <w:color w:val="000000"/>
                <w:sz w:val="20"/>
                <w:szCs w:val="20"/>
                <w:lang w:eastAsia="ru-RU"/>
              </w:rPr>
            </w:pPr>
          </w:p>
        </w:tc>
        <w:tc>
          <w:tcPr>
            <w:tcW w:w="1688" w:type="pct"/>
            <w:tcBorders>
              <w:top w:val="nil"/>
              <w:left w:val="nil"/>
              <w:bottom w:val="single" w:sz="4" w:space="0" w:color="auto"/>
              <w:right w:val="single" w:sz="4" w:space="0" w:color="auto"/>
            </w:tcBorders>
            <w:shd w:val="clear" w:color="auto" w:fill="auto"/>
            <w:vAlign w:val="center"/>
            <w:hideMark/>
          </w:tcPr>
          <w:p w:rsidR="007F35E7" w:rsidRPr="00B56E0B" w:rsidRDefault="007F35E7" w:rsidP="007F35E7">
            <w:pPr>
              <w:spacing w:line="240" w:lineRule="auto"/>
              <w:jc w:val="center"/>
              <w:rPr>
                <w:rFonts w:eastAsia="Times New Roman" w:cs="Times New Roman"/>
                <w:b/>
                <w:bCs/>
                <w:color w:val="000000"/>
                <w:sz w:val="20"/>
                <w:szCs w:val="20"/>
                <w:lang w:eastAsia="ru-RU"/>
              </w:rPr>
            </w:pPr>
            <w:r w:rsidRPr="00B56E0B">
              <w:rPr>
                <w:rFonts w:eastAsia="Times New Roman" w:cs="Times New Roman"/>
                <w:b/>
                <w:bCs/>
                <w:color w:val="000000"/>
                <w:sz w:val="20"/>
                <w:szCs w:val="20"/>
                <w:lang w:eastAsia="ru-RU"/>
              </w:rPr>
              <w:t>Наименование организации</w:t>
            </w:r>
          </w:p>
        </w:tc>
        <w:tc>
          <w:tcPr>
            <w:tcW w:w="1683" w:type="pct"/>
            <w:tcBorders>
              <w:top w:val="nil"/>
              <w:left w:val="nil"/>
              <w:bottom w:val="single" w:sz="4" w:space="0" w:color="auto"/>
              <w:right w:val="single" w:sz="4" w:space="0" w:color="auto"/>
            </w:tcBorders>
            <w:shd w:val="clear" w:color="auto" w:fill="auto"/>
            <w:vAlign w:val="center"/>
            <w:hideMark/>
          </w:tcPr>
          <w:p w:rsidR="007F35E7" w:rsidRPr="00B56E0B" w:rsidRDefault="007F35E7" w:rsidP="007F35E7">
            <w:pPr>
              <w:spacing w:line="240" w:lineRule="auto"/>
              <w:jc w:val="center"/>
              <w:rPr>
                <w:rFonts w:eastAsia="Times New Roman" w:cs="Times New Roman"/>
                <w:b/>
                <w:bCs/>
                <w:color w:val="000000"/>
                <w:sz w:val="20"/>
                <w:szCs w:val="20"/>
                <w:lang w:eastAsia="ru-RU"/>
              </w:rPr>
            </w:pPr>
            <w:r w:rsidRPr="00B56E0B">
              <w:rPr>
                <w:rFonts w:eastAsia="Times New Roman" w:cs="Times New Roman"/>
                <w:b/>
                <w:bCs/>
                <w:color w:val="000000"/>
                <w:sz w:val="20"/>
                <w:szCs w:val="20"/>
                <w:lang w:eastAsia="ru-RU"/>
              </w:rPr>
              <w:t>Зона эксплуатационной ответственности</w:t>
            </w:r>
          </w:p>
        </w:tc>
      </w:tr>
      <w:tr w:rsidR="00621C21" w:rsidRPr="00B56E0B" w:rsidTr="00621C21">
        <w:trPr>
          <w:trHeight w:val="20"/>
        </w:trPr>
        <w:tc>
          <w:tcPr>
            <w:tcW w:w="283" w:type="pct"/>
            <w:tcBorders>
              <w:top w:val="nil"/>
              <w:left w:val="single" w:sz="4" w:space="0" w:color="auto"/>
              <w:bottom w:val="single" w:sz="4" w:space="0" w:color="auto"/>
              <w:right w:val="single" w:sz="4" w:space="0" w:color="auto"/>
            </w:tcBorders>
            <w:shd w:val="clear" w:color="auto" w:fill="auto"/>
            <w:vAlign w:val="center"/>
          </w:tcPr>
          <w:p w:rsidR="00621C21" w:rsidRPr="00B56E0B" w:rsidRDefault="00621C21" w:rsidP="00621C21">
            <w:pPr>
              <w:spacing w:line="240" w:lineRule="auto"/>
              <w:jc w:val="center"/>
              <w:rPr>
                <w:rFonts w:eastAsia="Times New Roman" w:cs="Times New Roman"/>
                <w:color w:val="000000"/>
                <w:sz w:val="20"/>
                <w:szCs w:val="20"/>
                <w:lang w:eastAsia="ru-RU"/>
              </w:rPr>
            </w:pPr>
            <w:r w:rsidRPr="00B56E0B">
              <w:rPr>
                <w:rFonts w:eastAsia="Times New Roman" w:cs="Times New Roman"/>
                <w:color w:val="000000"/>
                <w:sz w:val="20"/>
                <w:szCs w:val="20"/>
                <w:lang w:eastAsia="ru-RU"/>
              </w:rPr>
              <w:t>1</w:t>
            </w:r>
          </w:p>
        </w:tc>
        <w:tc>
          <w:tcPr>
            <w:tcW w:w="1346" w:type="pct"/>
            <w:tcBorders>
              <w:top w:val="nil"/>
              <w:left w:val="nil"/>
              <w:bottom w:val="single" w:sz="4" w:space="0" w:color="auto"/>
              <w:right w:val="single" w:sz="4" w:space="0" w:color="auto"/>
            </w:tcBorders>
            <w:shd w:val="clear" w:color="auto" w:fill="auto"/>
            <w:vAlign w:val="center"/>
          </w:tcPr>
          <w:p w:rsidR="00621C21" w:rsidRPr="00B56E0B" w:rsidRDefault="00621C21" w:rsidP="00621C21">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1 (</w:t>
            </w:r>
            <w:r w:rsidRPr="00B56E0B">
              <w:rPr>
                <w:rFonts w:eastAsia="Times New Roman" w:cs="Times New Roman"/>
                <w:color w:val="000000"/>
                <w:sz w:val="20"/>
                <w:szCs w:val="20"/>
                <w:lang w:eastAsia="ru-RU"/>
              </w:rPr>
              <w:t>дер. Глебовское</w:t>
            </w:r>
            <w:r>
              <w:rPr>
                <w:rFonts w:eastAsia="Times New Roman" w:cs="Times New Roman"/>
                <w:color w:val="000000"/>
                <w:sz w:val="20"/>
                <w:szCs w:val="20"/>
                <w:lang w:eastAsia="ru-RU"/>
              </w:rPr>
              <w:t>)</w:t>
            </w:r>
          </w:p>
        </w:tc>
        <w:tc>
          <w:tcPr>
            <w:tcW w:w="1688" w:type="pct"/>
            <w:tcBorders>
              <w:top w:val="nil"/>
              <w:left w:val="nil"/>
              <w:bottom w:val="single" w:sz="4" w:space="0" w:color="auto"/>
              <w:right w:val="single" w:sz="4" w:space="0" w:color="auto"/>
            </w:tcBorders>
            <w:shd w:val="clear" w:color="auto" w:fill="auto"/>
            <w:vAlign w:val="center"/>
          </w:tcPr>
          <w:p w:rsidR="00621C21" w:rsidRPr="00B56E0B" w:rsidRDefault="00621C21" w:rsidP="00621C21">
            <w:pPr>
              <w:spacing w:line="240" w:lineRule="auto"/>
              <w:jc w:val="center"/>
              <w:rPr>
                <w:rFonts w:eastAsia="Times New Roman" w:cs="Times New Roman"/>
                <w:color w:val="000000"/>
                <w:sz w:val="20"/>
                <w:szCs w:val="20"/>
                <w:lang w:eastAsia="ru-RU"/>
              </w:rPr>
            </w:pPr>
            <w:r w:rsidRPr="00B56E0B">
              <w:rPr>
                <w:rFonts w:eastAsia="Times New Roman" w:cs="Times New Roman"/>
                <w:color w:val="000000"/>
                <w:sz w:val="20"/>
                <w:szCs w:val="20"/>
                <w:lang w:eastAsia="ru-RU"/>
              </w:rPr>
              <w:t>ОАО ЖКХ "Заволжье"</w:t>
            </w:r>
          </w:p>
        </w:tc>
        <w:tc>
          <w:tcPr>
            <w:tcW w:w="1683" w:type="pct"/>
            <w:tcBorders>
              <w:top w:val="nil"/>
              <w:left w:val="nil"/>
              <w:bottom w:val="single" w:sz="4" w:space="0" w:color="auto"/>
              <w:right w:val="single" w:sz="4" w:space="0" w:color="auto"/>
            </w:tcBorders>
            <w:shd w:val="clear" w:color="auto" w:fill="auto"/>
            <w:vAlign w:val="center"/>
          </w:tcPr>
          <w:p w:rsidR="00621C21" w:rsidRPr="00B56E0B" w:rsidRDefault="00621C21" w:rsidP="00621C21">
            <w:pPr>
              <w:spacing w:line="240" w:lineRule="auto"/>
              <w:jc w:val="center"/>
              <w:rPr>
                <w:rFonts w:eastAsia="Times New Roman" w:cs="Times New Roman"/>
                <w:color w:val="000000"/>
                <w:sz w:val="20"/>
                <w:szCs w:val="20"/>
                <w:lang w:eastAsia="ru-RU"/>
              </w:rPr>
            </w:pPr>
            <w:r w:rsidRPr="00B56E0B">
              <w:rPr>
                <w:rFonts w:eastAsia="Times New Roman" w:cs="Times New Roman"/>
                <w:color w:val="000000"/>
                <w:sz w:val="20"/>
                <w:szCs w:val="20"/>
                <w:lang w:eastAsia="ru-RU"/>
              </w:rPr>
              <w:t>Все сети и объекты ЦСВО, относящиеся к технологической зоне</w:t>
            </w:r>
          </w:p>
        </w:tc>
      </w:tr>
      <w:tr w:rsidR="00621C21" w:rsidRPr="00B56E0B" w:rsidTr="00621C21">
        <w:trPr>
          <w:trHeight w:val="20"/>
        </w:trPr>
        <w:tc>
          <w:tcPr>
            <w:tcW w:w="283" w:type="pct"/>
            <w:tcBorders>
              <w:top w:val="nil"/>
              <w:left w:val="single" w:sz="4" w:space="0" w:color="auto"/>
              <w:bottom w:val="single" w:sz="4" w:space="0" w:color="auto"/>
              <w:right w:val="single" w:sz="4" w:space="0" w:color="auto"/>
            </w:tcBorders>
            <w:shd w:val="clear" w:color="auto" w:fill="auto"/>
            <w:vAlign w:val="center"/>
          </w:tcPr>
          <w:p w:rsidR="00621C21" w:rsidRPr="00B56E0B" w:rsidRDefault="00621C21" w:rsidP="00621C21">
            <w:pPr>
              <w:spacing w:line="240" w:lineRule="auto"/>
              <w:jc w:val="center"/>
              <w:rPr>
                <w:rFonts w:eastAsia="Times New Roman" w:cs="Times New Roman"/>
                <w:color w:val="000000"/>
                <w:sz w:val="20"/>
                <w:szCs w:val="20"/>
                <w:lang w:eastAsia="ru-RU"/>
              </w:rPr>
            </w:pPr>
            <w:r w:rsidRPr="00B56E0B">
              <w:rPr>
                <w:rFonts w:eastAsia="Times New Roman" w:cs="Times New Roman"/>
                <w:color w:val="000000"/>
                <w:sz w:val="20"/>
                <w:szCs w:val="20"/>
                <w:lang w:eastAsia="ru-RU"/>
              </w:rPr>
              <w:t>2</w:t>
            </w:r>
          </w:p>
        </w:tc>
        <w:tc>
          <w:tcPr>
            <w:tcW w:w="1346" w:type="pct"/>
            <w:tcBorders>
              <w:top w:val="nil"/>
              <w:left w:val="nil"/>
              <w:bottom w:val="single" w:sz="4" w:space="0" w:color="auto"/>
              <w:right w:val="single" w:sz="4" w:space="0" w:color="auto"/>
            </w:tcBorders>
            <w:shd w:val="clear" w:color="auto" w:fill="auto"/>
            <w:vAlign w:val="center"/>
          </w:tcPr>
          <w:p w:rsidR="00621C21" w:rsidRPr="00B56E0B" w:rsidRDefault="00621C21" w:rsidP="00621C21">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2 (</w:t>
            </w:r>
            <w:r w:rsidRPr="00B56E0B">
              <w:rPr>
                <w:rFonts w:eastAsia="Times New Roman" w:cs="Times New Roman"/>
                <w:color w:val="000000"/>
                <w:sz w:val="20"/>
                <w:szCs w:val="20"/>
                <w:lang w:eastAsia="ru-RU"/>
              </w:rPr>
              <w:t>с. Толбухино</w:t>
            </w:r>
            <w:r>
              <w:rPr>
                <w:rFonts w:eastAsia="Times New Roman" w:cs="Times New Roman"/>
                <w:color w:val="000000"/>
                <w:sz w:val="20"/>
                <w:szCs w:val="20"/>
                <w:lang w:eastAsia="ru-RU"/>
              </w:rPr>
              <w:t>)</w:t>
            </w:r>
          </w:p>
        </w:tc>
        <w:tc>
          <w:tcPr>
            <w:tcW w:w="1688" w:type="pct"/>
            <w:tcBorders>
              <w:top w:val="nil"/>
              <w:left w:val="nil"/>
              <w:bottom w:val="single" w:sz="4" w:space="0" w:color="auto"/>
              <w:right w:val="single" w:sz="4" w:space="0" w:color="auto"/>
            </w:tcBorders>
            <w:shd w:val="clear" w:color="auto" w:fill="auto"/>
            <w:vAlign w:val="center"/>
          </w:tcPr>
          <w:p w:rsidR="00621C21" w:rsidRPr="00B56E0B" w:rsidRDefault="00621C21" w:rsidP="00621C21">
            <w:pPr>
              <w:spacing w:line="240" w:lineRule="auto"/>
              <w:jc w:val="center"/>
              <w:rPr>
                <w:rFonts w:eastAsia="Times New Roman" w:cs="Times New Roman"/>
                <w:color w:val="000000"/>
                <w:sz w:val="20"/>
                <w:szCs w:val="20"/>
                <w:lang w:eastAsia="ru-RU"/>
              </w:rPr>
            </w:pPr>
            <w:r w:rsidRPr="00B56E0B">
              <w:rPr>
                <w:rFonts w:eastAsia="Times New Roman" w:cs="Times New Roman"/>
                <w:color w:val="000000"/>
                <w:sz w:val="20"/>
                <w:szCs w:val="20"/>
                <w:lang w:eastAsia="ru-RU"/>
              </w:rPr>
              <w:t>ОАО ЖКХ "Заволжье"</w:t>
            </w:r>
          </w:p>
        </w:tc>
        <w:tc>
          <w:tcPr>
            <w:tcW w:w="1683" w:type="pct"/>
            <w:tcBorders>
              <w:top w:val="nil"/>
              <w:left w:val="nil"/>
              <w:bottom w:val="single" w:sz="4" w:space="0" w:color="auto"/>
              <w:right w:val="single" w:sz="4" w:space="0" w:color="auto"/>
            </w:tcBorders>
            <w:shd w:val="clear" w:color="auto" w:fill="auto"/>
            <w:vAlign w:val="center"/>
          </w:tcPr>
          <w:p w:rsidR="00621C21" w:rsidRPr="00B56E0B" w:rsidRDefault="00621C21" w:rsidP="00621C21">
            <w:pPr>
              <w:spacing w:line="240" w:lineRule="auto"/>
              <w:jc w:val="center"/>
              <w:rPr>
                <w:rFonts w:eastAsia="Times New Roman" w:cs="Times New Roman"/>
                <w:color w:val="000000"/>
                <w:sz w:val="20"/>
                <w:szCs w:val="20"/>
                <w:lang w:eastAsia="ru-RU"/>
              </w:rPr>
            </w:pPr>
            <w:r w:rsidRPr="00B56E0B">
              <w:rPr>
                <w:rFonts w:eastAsia="Times New Roman" w:cs="Times New Roman"/>
                <w:color w:val="000000"/>
                <w:sz w:val="20"/>
                <w:szCs w:val="20"/>
                <w:lang w:eastAsia="ru-RU"/>
              </w:rPr>
              <w:t>Все сети и объекты ЦСВО, относящиеся к технологической зоне</w:t>
            </w:r>
          </w:p>
        </w:tc>
      </w:tr>
      <w:tr w:rsidR="00621C21" w:rsidRPr="00B56E0B" w:rsidTr="00621C21">
        <w:trPr>
          <w:trHeight w:val="20"/>
        </w:trPr>
        <w:tc>
          <w:tcPr>
            <w:tcW w:w="283" w:type="pct"/>
            <w:tcBorders>
              <w:top w:val="nil"/>
              <w:left w:val="single" w:sz="4" w:space="0" w:color="auto"/>
              <w:bottom w:val="single" w:sz="4" w:space="0" w:color="auto"/>
              <w:right w:val="single" w:sz="4" w:space="0" w:color="auto"/>
            </w:tcBorders>
            <w:shd w:val="clear" w:color="auto" w:fill="auto"/>
            <w:vAlign w:val="center"/>
            <w:hideMark/>
          </w:tcPr>
          <w:p w:rsidR="00621C21" w:rsidRPr="00B56E0B" w:rsidRDefault="00621C21" w:rsidP="00621C21">
            <w:pPr>
              <w:spacing w:line="240" w:lineRule="auto"/>
              <w:jc w:val="center"/>
              <w:rPr>
                <w:rFonts w:eastAsia="Times New Roman" w:cs="Times New Roman"/>
                <w:color w:val="000000"/>
                <w:sz w:val="20"/>
                <w:szCs w:val="20"/>
                <w:lang w:eastAsia="ru-RU"/>
              </w:rPr>
            </w:pPr>
            <w:r w:rsidRPr="00B56E0B">
              <w:rPr>
                <w:rFonts w:eastAsia="Times New Roman" w:cs="Times New Roman"/>
                <w:color w:val="000000"/>
                <w:sz w:val="20"/>
                <w:szCs w:val="20"/>
                <w:lang w:eastAsia="ru-RU"/>
              </w:rPr>
              <w:t>3</w:t>
            </w:r>
          </w:p>
        </w:tc>
        <w:tc>
          <w:tcPr>
            <w:tcW w:w="1346" w:type="pct"/>
            <w:tcBorders>
              <w:top w:val="nil"/>
              <w:left w:val="nil"/>
              <w:bottom w:val="single" w:sz="4" w:space="0" w:color="auto"/>
              <w:right w:val="single" w:sz="4" w:space="0" w:color="auto"/>
            </w:tcBorders>
            <w:shd w:val="clear" w:color="auto" w:fill="auto"/>
            <w:vAlign w:val="center"/>
            <w:hideMark/>
          </w:tcPr>
          <w:p w:rsidR="00621C21" w:rsidRPr="00B56E0B" w:rsidRDefault="00621C21" w:rsidP="00621C21">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3 (</w:t>
            </w:r>
            <w:r w:rsidRPr="00B56E0B">
              <w:rPr>
                <w:rFonts w:eastAsia="Times New Roman" w:cs="Times New Roman"/>
                <w:color w:val="000000"/>
                <w:sz w:val="20"/>
                <w:szCs w:val="20"/>
                <w:lang w:eastAsia="ru-RU"/>
              </w:rPr>
              <w:t>с. Андроники</w:t>
            </w:r>
            <w:r>
              <w:rPr>
                <w:rFonts w:eastAsia="Times New Roman" w:cs="Times New Roman"/>
                <w:color w:val="000000"/>
                <w:sz w:val="20"/>
                <w:szCs w:val="20"/>
                <w:lang w:eastAsia="ru-RU"/>
              </w:rPr>
              <w:t>)</w:t>
            </w:r>
          </w:p>
        </w:tc>
        <w:tc>
          <w:tcPr>
            <w:tcW w:w="1688" w:type="pct"/>
            <w:tcBorders>
              <w:top w:val="nil"/>
              <w:left w:val="nil"/>
              <w:bottom w:val="single" w:sz="4" w:space="0" w:color="auto"/>
              <w:right w:val="single" w:sz="4" w:space="0" w:color="auto"/>
            </w:tcBorders>
            <w:shd w:val="clear" w:color="auto" w:fill="auto"/>
            <w:vAlign w:val="center"/>
            <w:hideMark/>
          </w:tcPr>
          <w:p w:rsidR="00621C21" w:rsidRPr="00B56E0B" w:rsidRDefault="00621C21" w:rsidP="00621C21">
            <w:pPr>
              <w:spacing w:line="240" w:lineRule="auto"/>
              <w:jc w:val="center"/>
              <w:rPr>
                <w:rFonts w:eastAsia="Times New Roman" w:cs="Times New Roman"/>
                <w:color w:val="000000"/>
                <w:sz w:val="20"/>
                <w:szCs w:val="20"/>
                <w:lang w:eastAsia="ru-RU"/>
              </w:rPr>
            </w:pPr>
            <w:r w:rsidRPr="00B56E0B">
              <w:rPr>
                <w:rFonts w:eastAsia="Times New Roman" w:cs="Times New Roman"/>
                <w:color w:val="000000"/>
                <w:sz w:val="20"/>
                <w:szCs w:val="20"/>
                <w:lang w:eastAsia="ru-RU"/>
              </w:rPr>
              <w:t>ОАО ЖКХ "Заволжье"</w:t>
            </w:r>
          </w:p>
        </w:tc>
        <w:tc>
          <w:tcPr>
            <w:tcW w:w="1683" w:type="pct"/>
            <w:tcBorders>
              <w:top w:val="nil"/>
              <w:left w:val="nil"/>
              <w:bottom w:val="single" w:sz="4" w:space="0" w:color="auto"/>
              <w:right w:val="single" w:sz="4" w:space="0" w:color="auto"/>
            </w:tcBorders>
            <w:shd w:val="clear" w:color="auto" w:fill="auto"/>
            <w:vAlign w:val="center"/>
            <w:hideMark/>
          </w:tcPr>
          <w:p w:rsidR="00621C21" w:rsidRPr="00B56E0B" w:rsidRDefault="00621C21" w:rsidP="00621C21">
            <w:pPr>
              <w:spacing w:line="240" w:lineRule="auto"/>
              <w:jc w:val="center"/>
              <w:rPr>
                <w:rFonts w:eastAsia="Times New Roman" w:cs="Times New Roman"/>
                <w:color w:val="000000"/>
                <w:sz w:val="20"/>
                <w:szCs w:val="20"/>
                <w:lang w:eastAsia="ru-RU"/>
              </w:rPr>
            </w:pPr>
            <w:r w:rsidRPr="00B56E0B">
              <w:rPr>
                <w:rFonts w:eastAsia="Times New Roman" w:cs="Times New Roman"/>
                <w:color w:val="000000"/>
                <w:sz w:val="20"/>
                <w:szCs w:val="20"/>
                <w:lang w:eastAsia="ru-RU"/>
              </w:rPr>
              <w:t>Все сети и объекты ЦСВО, относящиеся к технологической зоне</w:t>
            </w:r>
          </w:p>
        </w:tc>
      </w:tr>
      <w:tr w:rsidR="00621C21" w:rsidRPr="00B56E0B" w:rsidTr="00621C21">
        <w:trPr>
          <w:trHeight w:val="20"/>
        </w:trPr>
        <w:tc>
          <w:tcPr>
            <w:tcW w:w="283" w:type="pct"/>
            <w:tcBorders>
              <w:top w:val="nil"/>
              <w:left w:val="single" w:sz="4" w:space="0" w:color="auto"/>
              <w:bottom w:val="single" w:sz="4" w:space="0" w:color="auto"/>
              <w:right w:val="single" w:sz="4" w:space="0" w:color="auto"/>
            </w:tcBorders>
            <w:shd w:val="clear" w:color="auto" w:fill="auto"/>
            <w:vAlign w:val="center"/>
            <w:hideMark/>
          </w:tcPr>
          <w:p w:rsidR="00621C21" w:rsidRPr="00B56E0B" w:rsidRDefault="00621C21" w:rsidP="00621C21">
            <w:pPr>
              <w:spacing w:line="240" w:lineRule="auto"/>
              <w:jc w:val="center"/>
              <w:rPr>
                <w:rFonts w:eastAsia="Times New Roman" w:cs="Times New Roman"/>
                <w:color w:val="000000"/>
                <w:sz w:val="20"/>
                <w:szCs w:val="20"/>
                <w:lang w:eastAsia="ru-RU"/>
              </w:rPr>
            </w:pPr>
            <w:r w:rsidRPr="00B56E0B">
              <w:rPr>
                <w:rFonts w:eastAsia="Times New Roman" w:cs="Times New Roman"/>
                <w:color w:val="000000"/>
                <w:sz w:val="20"/>
                <w:szCs w:val="20"/>
                <w:lang w:eastAsia="ru-RU"/>
              </w:rPr>
              <w:t>4</w:t>
            </w:r>
          </w:p>
        </w:tc>
        <w:tc>
          <w:tcPr>
            <w:tcW w:w="1346" w:type="pct"/>
            <w:tcBorders>
              <w:top w:val="nil"/>
              <w:left w:val="nil"/>
              <w:bottom w:val="single" w:sz="4" w:space="0" w:color="auto"/>
              <w:right w:val="single" w:sz="4" w:space="0" w:color="auto"/>
            </w:tcBorders>
            <w:shd w:val="clear" w:color="auto" w:fill="auto"/>
            <w:vAlign w:val="center"/>
            <w:hideMark/>
          </w:tcPr>
          <w:p w:rsidR="00621C21" w:rsidRPr="00B56E0B" w:rsidRDefault="00621C21" w:rsidP="00621C21">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4 (</w:t>
            </w:r>
            <w:r w:rsidRPr="00B56E0B">
              <w:rPr>
                <w:rFonts w:eastAsia="Times New Roman" w:cs="Times New Roman"/>
                <w:color w:val="000000"/>
                <w:sz w:val="20"/>
                <w:szCs w:val="20"/>
                <w:lang w:eastAsia="ru-RU"/>
              </w:rPr>
              <w:t>с. Медягино</w:t>
            </w:r>
            <w:r>
              <w:rPr>
                <w:rFonts w:eastAsia="Times New Roman" w:cs="Times New Roman"/>
                <w:color w:val="000000"/>
                <w:sz w:val="20"/>
                <w:szCs w:val="20"/>
                <w:lang w:eastAsia="ru-RU"/>
              </w:rPr>
              <w:t>)</w:t>
            </w:r>
          </w:p>
        </w:tc>
        <w:tc>
          <w:tcPr>
            <w:tcW w:w="1688" w:type="pct"/>
            <w:tcBorders>
              <w:top w:val="nil"/>
              <w:left w:val="nil"/>
              <w:bottom w:val="single" w:sz="4" w:space="0" w:color="auto"/>
              <w:right w:val="single" w:sz="4" w:space="0" w:color="auto"/>
            </w:tcBorders>
            <w:shd w:val="clear" w:color="auto" w:fill="auto"/>
            <w:vAlign w:val="center"/>
            <w:hideMark/>
          </w:tcPr>
          <w:p w:rsidR="00621C21" w:rsidRPr="00B56E0B" w:rsidRDefault="00621C21" w:rsidP="00621C21">
            <w:pPr>
              <w:spacing w:line="240" w:lineRule="auto"/>
              <w:jc w:val="center"/>
              <w:rPr>
                <w:rFonts w:eastAsia="Times New Roman" w:cs="Times New Roman"/>
                <w:color w:val="000000"/>
                <w:sz w:val="20"/>
                <w:szCs w:val="20"/>
                <w:lang w:eastAsia="ru-RU"/>
              </w:rPr>
            </w:pPr>
            <w:r w:rsidRPr="00B56E0B">
              <w:rPr>
                <w:rFonts w:eastAsia="Times New Roman" w:cs="Times New Roman"/>
                <w:color w:val="000000"/>
                <w:sz w:val="20"/>
                <w:szCs w:val="20"/>
                <w:lang w:eastAsia="ru-RU"/>
              </w:rPr>
              <w:t>ОАО ЖКХ "Заволжье"</w:t>
            </w:r>
          </w:p>
        </w:tc>
        <w:tc>
          <w:tcPr>
            <w:tcW w:w="1683" w:type="pct"/>
            <w:tcBorders>
              <w:top w:val="nil"/>
              <w:left w:val="nil"/>
              <w:bottom w:val="single" w:sz="4" w:space="0" w:color="auto"/>
              <w:right w:val="single" w:sz="4" w:space="0" w:color="auto"/>
            </w:tcBorders>
            <w:shd w:val="clear" w:color="auto" w:fill="auto"/>
            <w:vAlign w:val="center"/>
            <w:hideMark/>
          </w:tcPr>
          <w:p w:rsidR="00621C21" w:rsidRPr="00B56E0B" w:rsidRDefault="00621C21" w:rsidP="00621C21">
            <w:pPr>
              <w:spacing w:line="240" w:lineRule="auto"/>
              <w:jc w:val="center"/>
              <w:rPr>
                <w:rFonts w:eastAsia="Times New Roman" w:cs="Times New Roman"/>
                <w:color w:val="000000"/>
                <w:sz w:val="20"/>
                <w:szCs w:val="20"/>
                <w:lang w:eastAsia="ru-RU"/>
              </w:rPr>
            </w:pPr>
            <w:r w:rsidRPr="00B56E0B">
              <w:rPr>
                <w:rFonts w:eastAsia="Times New Roman" w:cs="Times New Roman"/>
                <w:color w:val="000000"/>
                <w:sz w:val="20"/>
                <w:szCs w:val="20"/>
                <w:lang w:eastAsia="ru-RU"/>
              </w:rPr>
              <w:t>Все сети и объекты ЦСВО, относящиеся к технологической зоне</w:t>
            </w:r>
          </w:p>
        </w:tc>
      </w:tr>
      <w:tr w:rsidR="00621C21" w:rsidRPr="00B56E0B" w:rsidTr="00621C21">
        <w:trPr>
          <w:trHeight w:val="20"/>
        </w:trPr>
        <w:tc>
          <w:tcPr>
            <w:tcW w:w="283" w:type="pct"/>
            <w:tcBorders>
              <w:top w:val="nil"/>
              <w:left w:val="single" w:sz="4" w:space="0" w:color="auto"/>
              <w:bottom w:val="single" w:sz="4" w:space="0" w:color="auto"/>
              <w:right w:val="single" w:sz="4" w:space="0" w:color="auto"/>
            </w:tcBorders>
            <w:shd w:val="clear" w:color="auto" w:fill="auto"/>
            <w:vAlign w:val="center"/>
            <w:hideMark/>
          </w:tcPr>
          <w:p w:rsidR="00621C21" w:rsidRPr="00B56E0B" w:rsidRDefault="00621C21" w:rsidP="00621C21">
            <w:pPr>
              <w:spacing w:line="240" w:lineRule="auto"/>
              <w:jc w:val="center"/>
              <w:rPr>
                <w:rFonts w:eastAsia="Times New Roman" w:cs="Times New Roman"/>
                <w:color w:val="000000"/>
                <w:sz w:val="20"/>
                <w:szCs w:val="20"/>
                <w:lang w:eastAsia="ru-RU"/>
              </w:rPr>
            </w:pPr>
            <w:r w:rsidRPr="00B56E0B">
              <w:rPr>
                <w:rFonts w:eastAsia="Times New Roman" w:cs="Times New Roman"/>
                <w:color w:val="000000"/>
                <w:sz w:val="20"/>
                <w:szCs w:val="20"/>
                <w:lang w:eastAsia="ru-RU"/>
              </w:rPr>
              <w:t>5</w:t>
            </w:r>
          </w:p>
        </w:tc>
        <w:tc>
          <w:tcPr>
            <w:tcW w:w="1346" w:type="pct"/>
            <w:tcBorders>
              <w:top w:val="nil"/>
              <w:left w:val="nil"/>
              <w:bottom w:val="single" w:sz="4" w:space="0" w:color="auto"/>
              <w:right w:val="single" w:sz="4" w:space="0" w:color="auto"/>
            </w:tcBorders>
            <w:shd w:val="clear" w:color="auto" w:fill="auto"/>
            <w:vAlign w:val="center"/>
          </w:tcPr>
          <w:p w:rsidR="00621C21" w:rsidRPr="00B56E0B" w:rsidRDefault="00621C21" w:rsidP="00621C21">
            <w:pPr>
              <w:spacing w:line="240" w:lineRule="auto"/>
              <w:jc w:val="center"/>
              <w:rPr>
                <w:rFonts w:eastAsia="Times New Roman" w:cs="Times New Roman"/>
                <w:color w:val="000000"/>
                <w:sz w:val="20"/>
                <w:szCs w:val="20"/>
                <w:lang w:eastAsia="ru-RU"/>
              </w:rPr>
            </w:pPr>
            <w:r w:rsidRPr="00B56E0B">
              <w:rPr>
                <w:rFonts w:eastAsia="Times New Roman" w:cs="Times New Roman"/>
                <w:color w:val="000000"/>
                <w:sz w:val="20"/>
                <w:szCs w:val="20"/>
                <w:lang w:eastAsia="ru-RU"/>
              </w:rPr>
              <w:t>дер. Кузнечиха</w:t>
            </w:r>
          </w:p>
        </w:tc>
        <w:tc>
          <w:tcPr>
            <w:tcW w:w="1688" w:type="pct"/>
            <w:tcBorders>
              <w:top w:val="nil"/>
              <w:left w:val="nil"/>
              <w:bottom w:val="single" w:sz="4" w:space="0" w:color="auto"/>
              <w:right w:val="single" w:sz="4" w:space="0" w:color="auto"/>
            </w:tcBorders>
            <w:shd w:val="clear" w:color="auto" w:fill="auto"/>
            <w:vAlign w:val="center"/>
          </w:tcPr>
          <w:p w:rsidR="00621C21" w:rsidRPr="00B56E0B" w:rsidRDefault="00621C21" w:rsidP="00621C21">
            <w:pPr>
              <w:spacing w:line="240" w:lineRule="auto"/>
              <w:jc w:val="center"/>
              <w:rPr>
                <w:rFonts w:eastAsia="Times New Roman" w:cs="Times New Roman"/>
                <w:color w:val="000000"/>
                <w:sz w:val="20"/>
                <w:szCs w:val="20"/>
                <w:lang w:eastAsia="ru-RU"/>
              </w:rPr>
            </w:pPr>
            <w:r w:rsidRPr="00B56E0B">
              <w:rPr>
                <w:rFonts w:eastAsia="Times New Roman" w:cs="Times New Roman"/>
                <w:color w:val="000000"/>
                <w:sz w:val="20"/>
                <w:szCs w:val="20"/>
                <w:lang w:eastAsia="ru-RU"/>
              </w:rPr>
              <w:t>ОАО ЖКХ "Заволжье"</w:t>
            </w:r>
          </w:p>
        </w:tc>
        <w:tc>
          <w:tcPr>
            <w:tcW w:w="1683" w:type="pct"/>
            <w:tcBorders>
              <w:top w:val="nil"/>
              <w:left w:val="nil"/>
              <w:bottom w:val="single" w:sz="4" w:space="0" w:color="auto"/>
              <w:right w:val="single" w:sz="4" w:space="0" w:color="auto"/>
            </w:tcBorders>
            <w:shd w:val="clear" w:color="auto" w:fill="auto"/>
            <w:vAlign w:val="center"/>
          </w:tcPr>
          <w:p w:rsidR="00621C21" w:rsidRPr="00B56E0B" w:rsidRDefault="00621C21" w:rsidP="00621C21">
            <w:pPr>
              <w:spacing w:line="240" w:lineRule="auto"/>
              <w:jc w:val="center"/>
              <w:rPr>
                <w:rFonts w:eastAsia="Times New Roman" w:cs="Times New Roman"/>
                <w:color w:val="000000"/>
                <w:sz w:val="20"/>
                <w:szCs w:val="20"/>
                <w:lang w:eastAsia="ru-RU"/>
              </w:rPr>
            </w:pPr>
            <w:r w:rsidRPr="00B56E0B">
              <w:rPr>
                <w:rFonts w:eastAsia="Times New Roman" w:cs="Times New Roman"/>
                <w:color w:val="000000"/>
                <w:sz w:val="20"/>
                <w:szCs w:val="20"/>
                <w:lang w:eastAsia="ru-RU"/>
              </w:rPr>
              <w:t>Все сети и объекты ЦСВО, относящиеся к технологической зоне</w:t>
            </w:r>
          </w:p>
        </w:tc>
      </w:tr>
      <w:tr w:rsidR="00621C21" w:rsidRPr="00B56E0B" w:rsidTr="00621C21">
        <w:trPr>
          <w:trHeight w:val="20"/>
        </w:trPr>
        <w:tc>
          <w:tcPr>
            <w:tcW w:w="283" w:type="pct"/>
            <w:tcBorders>
              <w:top w:val="nil"/>
              <w:left w:val="single" w:sz="4" w:space="0" w:color="auto"/>
              <w:bottom w:val="single" w:sz="4" w:space="0" w:color="auto"/>
              <w:right w:val="single" w:sz="4" w:space="0" w:color="auto"/>
            </w:tcBorders>
            <w:shd w:val="clear" w:color="auto" w:fill="auto"/>
            <w:vAlign w:val="center"/>
            <w:hideMark/>
          </w:tcPr>
          <w:p w:rsidR="00621C21" w:rsidRPr="00B56E0B" w:rsidRDefault="00621C21" w:rsidP="00621C21">
            <w:pPr>
              <w:spacing w:line="240" w:lineRule="auto"/>
              <w:jc w:val="center"/>
              <w:rPr>
                <w:rFonts w:eastAsia="Times New Roman" w:cs="Times New Roman"/>
                <w:color w:val="000000"/>
                <w:sz w:val="20"/>
                <w:szCs w:val="20"/>
                <w:lang w:eastAsia="ru-RU"/>
              </w:rPr>
            </w:pPr>
            <w:r w:rsidRPr="00B56E0B">
              <w:rPr>
                <w:rFonts w:eastAsia="Times New Roman" w:cs="Times New Roman"/>
                <w:color w:val="000000"/>
                <w:sz w:val="20"/>
                <w:szCs w:val="20"/>
                <w:lang w:eastAsia="ru-RU"/>
              </w:rPr>
              <w:t>6</w:t>
            </w:r>
          </w:p>
        </w:tc>
        <w:tc>
          <w:tcPr>
            <w:tcW w:w="1346" w:type="pct"/>
            <w:tcBorders>
              <w:top w:val="nil"/>
              <w:left w:val="nil"/>
              <w:bottom w:val="single" w:sz="4" w:space="0" w:color="auto"/>
              <w:right w:val="single" w:sz="4" w:space="0" w:color="auto"/>
            </w:tcBorders>
            <w:shd w:val="clear" w:color="auto" w:fill="auto"/>
            <w:vAlign w:val="center"/>
          </w:tcPr>
          <w:p w:rsidR="00621C21" w:rsidRPr="00B56E0B" w:rsidRDefault="00621C21" w:rsidP="00621C21">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 xml:space="preserve">пос. </w:t>
            </w:r>
            <w:r w:rsidRPr="00B56E0B">
              <w:rPr>
                <w:rFonts w:eastAsia="Times New Roman" w:cs="Times New Roman"/>
                <w:color w:val="000000"/>
                <w:sz w:val="20"/>
                <w:szCs w:val="20"/>
                <w:lang w:eastAsia="ru-RU"/>
              </w:rPr>
              <w:t>Ярославка</w:t>
            </w:r>
          </w:p>
        </w:tc>
        <w:tc>
          <w:tcPr>
            <w:tcW w:w="1688" w:type="pct"/>
            <w:tcBorders>
              <w:top w:val="nil"/>
              <w:left w:val="nil"/>
              <w:bottom w:val="single" w:sz="4" w:space="0" w:color="auto"/>
              <w:right w:val="single" w:sz="4" w:space="0" w:color="auto"/>
            </w:tcBorders>
            <w:shd w:val="clear" w:color="auto" w:fill="auto"/>
            <w:vAlign w:val="center"/>
          </w:tcPr>
          <w:p w:rsidR="00621C21" w:rsidRPr="00B56E0B" w:rsidRDefault="00621C21" w:rsidP="00621C21">
            <w:pPr>
              <w:spacing w:line="240" w:lineRule="auto"/>
              <w:jc w:val="center"/>
              <w:rPr>
                <w:rFonts w:eastAsia="Times New Roman" w:cs="Times New Roman"/>
                <w:color w:val="000000"/>
                <w:sz w:val="20"/>
                <w:szCs w:val="20"/>
                <w:lang w:eastAsia="ru-RU"/>
              </w:rPr>
            </w:pPr>
            <w:r w:rsidRPr="00B56E0B">
              <w:rPr>
                <w:rFonts w:cs="Times New Roman"/>
                <w:sz w:val="20"/>
                <w:szCs w:val="20"/>
              </w:rPr>
              <w:t>АО «Ярославльводоканал»</w:t>
            </w:r>
          </w:p>
        </w:tc>
        <w:tc>
          <w:tcPr>
            <w:tcW w:w="1683" w:type="pct"/>
            <w:tcBorders>
              <w:top w:val="nil"/>
              <w:left w:val="nil"/>
              <w:bottom w:val="single" w:sz="4" w:space="0" w:color="auto"/>
              <w:right w:val="single" w:sz="4" w:space="0" w:color="auto"/>
            </w:tcBorders>
            <w:shd w:val="clear" w:color="auto" w:fill="auto"/>
            <w:vAlign w:val="center"/>
          </w:tcPr>
          <w:p w:rsidR="00621C21" w:rsidRPr="00B56E0B" w:rsidRDefault="00621C21" w:rsidP="00621C21">
            <w:pPr>
              <w:spacing w:line="240" w:lineRule="auto"/>
              <w:jc w:val="center"/>
              <w:rPr>
                <w:rFonts w:eastAsia="Times New Roman" w:cs="Times New Roman"/>
                <w:color w:val="000000"/>
                <w:sz w:val="20"/>
                <w:szCs w:val="20"/>
                <w:lang w:eastAsia="ru-RU"/>
              </w:rPr>
            </w:pPr>
            <w:r w:rsidRPr="00B56E0B">
              <w:rPr>
                <w:rFonts w:eastAsia="Times New Roman" w:cs="Times New Roman"/>
                <w:color w:val="000000"/>
                <w:sz w:val="20"/>
                <w:szCs w:val="20"/>
                <w:lang w:eastAsia="ru-RU"/>
              </w:rPr>
              <w:t>Все сети и объекты ЦСВО, относящиеся к технологической зоне</w:t>
            </w:r>
          </w:p>
        </w:tc>
      </w:tr>
    </w:tbl>
    <w:p w:rsidR="00133D77" w:rsidRPr="00AF7F18" w:rsidRDefault="00133D77" w:rsidP="00A65054">
      <w:pPr>
        <w:pStyle w:val="2"/>
        <w:rPr>
          <w:rFonts w:cs="Times New Roman"/>
        </w:rPr>
      </w:pPr>
      <w:bookmarkStart w:id="257" w:name="_Toc511731407"/>
      <w:r w:rsidRPr="00AF7F18">
        <w:rPr>
          <w:rFonts w:cs="Times New Roman"/>
        </w:rPr>
        <w:t>Расчет требуемой мощности очистных сооружений исходя из данных о расчетном расходе сточных вод, дефицита (резерва) мощностей по технологическим зонам сооружений водоотведения с разбивкой по годам</w:t>
      </w:r>
      <w:bookmarkEnd w:id="257"/>
    </w:p>
    <w:p w:rsidR="00133D77" w:rsidRPr="00AF7F18" w:rsidRDefault="00133D77" w:rsidP="00133D77">
      <w:pPr>
        <w:pStyle w:val="aa"/>
      </w:pPr>
      <w:r w:rsidRPr="00AF7F18">
        <w:t xml:space="preserve">Расчет требуемой мощности ОСК исходя из данных о расчетном расходе сточных вод, дефицита (резерва) мощностей по технологическим зонам сооружений водоотведения с разбивкой по годам по ЦСВО, расположенным на территории </w:t>
      </w:r>
      <w:r w:rsidR="005C01EC" w:rsidRPr="00AF7F18">
        <w:t>СП Кузнечихинское</w:t>
      </w:r>
      <w:r w:rsidRPr="00AF7F18">
        <w:t>, представлен в таблице ниже.</w:t>
      </w:r>
    </w:p>
    <w:p w:rsidR="00133D77" w:rsidRPr="00AF7F18" w:rsidRDefault="00133D77" w:rsidP="00133D77">
      <w:pPr>
        <w:pStyle w:val="aa"/>
        <w:keepNext/>
        <w:spacing w:after="0"/>
        <w:ind w:firstLine="0"/>
        <w:sectPr w:rsidR="00133D77" w:rsidRPr="00AF7F18"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621C21" w:rsidRPr="00AF7F18" w:rsidRDefault="00133D77" w:rsidP="00133D77">
      <w:pPr>
        <w:pStyle w:val="aa"/>
        <w:keepNext/>
        <w:spacing w:after="0"/>
        <w:ind w:firstLine="0"/>
      </w:pPr>
      <w:bookmarkStart w:id="258" w:name="_Toc511731487"/>
      <w:r w:rsidRPr="00AF7F18">
        <w:t xml:space="preserve">Таблица </w:t>
      </w:r>
      <w:fldSimple w:instr=" STYLEREF 1 \s ">
        <w:r w:rsidR="004268A6">
          <w:rPr>
            <w:noProof/>
          </w:rPr>
          <w:t>3</w:t>
        </w:r>
      </w:fldSimple>
      <w:r w:rsidRPr="00AF7F18">
        <w:t>.</w:t>
      </w:r>
      <w:fldSimple w:instr=" SEQ Таблица \* ARABIC \s 1 ">
        <w:r w:rsidR="004268A6">
          <w:rPr>
            <w:noProof/>
          </w:rPr>
          <w:t>3</w:t>
        </w:r>
      </w:fldSimple>
      <w:r w:rsidRPr="00AF7F18">
        <w:rPr>
          <w:noProof/>
        </w:rPr>
        <w:t xml:space="preserve"> – </w:t>
      </w:r>
      <w:r w:rsidRPr="00AF7F18">
        <w:t>Расчет требуемой мощности очистных сооружений</w:t>
      </w:r>
      <w:bookmarkEnd w:id="258"/>
      <w:r w:rsidR="00621C21">
        <w:t xml:space="preserve"> </w:t>
      </w:r>
    </w:p>
    <w:tbl>
      <w:tblPr>
        <w:tblW w:w="14979" w:type="dxa"/>
        <w:tblInd w:w="113" w:type="dxa"/>
        <w:tblLook w:val="04A0" w:firstRow="1" w:lastRow="0" w:firstColumn="1" w:lastColumn="0" w:noHBand="0" w:noVBand="1"/>
      </w:tblPr>
      <w:tblGrid>
        <w:gridCol w:w="547"/>
        <w:gridCol w:w="3325"/>
        <w:gridCol w:w="849"/>
        <w:gridCol w:w="888"/>
        <w:gridCol w:w="850"/>
        <w:gridCol w:w="850"/>
        <w:gridCol w:w="850"/>
        <w:gridCol w:w="850"/>
        <w:gridCol w:w="851"/>
        <w:gridCol w:w="851"/>
        <w:gridCol w:w="851"/>
        <w:gridCol w:w="851"/>
        <w:gridCol w:w="851"/>
        <w:gridCol w:w="851"/>
        <w:gridCol w:w="851"/>
        <w:gridCol w:w="13"/>
      </w:tblGrid>
      <w:tr w:rsidR="00C32BA2" w:rsidRPr="00C32BA2" w:rsidTr="002250D7">
        <w:trPr>
          <w:trHeight w:val="20"/>
        </w:trPr>
        <w:tc>
          <w:tcPr>
            <w:tcW w:w="53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3344"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Показатель</w:t>
            </w:r>
          </w:p>
        </w:tc>
        <w:tc>
          <w:tcPr>
            <w:tcW w:w="85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Ед. изм.</w:t>
            </w:r>
          </w:p>
        </w:tc>
        <w:tc>
          <w:tcPr>
            <w:tcW w:w="853" w:type="dxa"/>
            <w:tcBorders>
              <w:top w:val="single" w:sz="4" w:space="0" w:color="auto"/>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Период</w:t>
            </w:r>
          </w:p>
        </w:tc>
        <w:tc>
          <w:tcPr>
            <w:tcW w:w="9393" w:type="dxa"/>
            <w:gridSpan w:val="12"/>
            <w:tcBorders>
              <w:top w:val="single" w:sz="4" w:space="0" w:color="auto"/>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Прогнозный период</w:t>
            </w:r>
          </w:p>
        </w:tc>
      </w:tr>
      <w:tr w:rsidR="00C32BA2" w:rsidRPr="00C32BA2" w:rsidTr="002250D7">
        <w:trPr>
          <w:gridAfter w:val="1"/>
          <w:wAfter w:w="13" w:type="dxa"/>
          <w:trHeight w:val="20"/>
        </w:trPr>
        <w:tc>
          <w:tcPr>
            <w:tcW w:w="533" w:type="dxa"/>
            <w:vMerge/>
            <w:tcBorders>
              <w:top w:val="single" w:sz="4" w:space="0" w:color="auto"/>
              <w:left w:val="single" w:sz="4" w:space="0" w:color="auto"/>
              <w:bottom w:val="single" w:sz="4" w:space="0" w:color="auto"/>
              <w:right w:val="single" w:sz="4" w:space="0" w:color="auto"/>
            </w:tcBorders>
            <w:vAlign w:val="center"/>
            <w:hideMark/>
          </w:tcPr>
          <w:p w:rsidR="00621C21" w:rsidRPr="00C32BA2" w:rsidRDefault="00621C21" w:rsidP="00621C21">
            <w:pPr>
              <w:spacing w:line="240" w:lineRule="auto"/>
              <w:rPr>
                <w:rFonts w:eastAsia="Times New Roman" w:cs="Times New Roman"/>
                <w:b/>
                <w:bCs/>
                <w:sz w:val="20"/>
                <w:szCs w:val="20"/>
                <w:lang w:eastAsia="ru-RU"/>
              </w:rPr>
            </w:pPr>
          </w:p>
        </w:tc>
        <w:tc>
          <w:tcPr>
            <w:tcW w:w="3344" w:type="dxa"/>
            <w:vMerge/>
            <w:tcBorders>
              <w:top w:val="single" w:sz="4" w:space="0" w:color="auto"/>
              <w:left w:val="single" w:sz="4" w:space="0" w:color="auto"/>
              <w:bottom w:val="single" w:sz="4" w:space="0" w:color="auto"/>
              <w:right w:val="single" w:sz="4" w:space="0" w:color="auto"/>
            </w:tcBorders>
            <w:vAlign w:val="center"/>
            <w:hideMark/>
          </w:tcPr>
          <w:p w:rsidR="00621C21" w:rsidRPr="00C32BA2" w:rsidRDefault="00621C21" w:rsidP="00621C21">
            <w:pPr>
              <w:spacing w:line="240" w:lineRule="auto"/>
              <w:rPr>
                <w:rFonts w:eastAsia="Times New Roman" w:cs="Times New Roman"/>
                <w:b/>
                <w:bCs/>
                <w:sz w:val="20"/>
                <w:szCs w:val="20"/>
                <w:lang w:eastAsia="ru-RU"/>
              </w:rPr>
            </w:pPr>
          </w:p>
        </w:tc>
        <w:tc>
          <w:tcPr>
            <w:tcW w:w="853" w:type="dxa"/>
            <w:vMerge/>
            <w:tcBorders>
              <w:top w:val="single" w:sz="4" w:space="0" w:color="auto"/>
              <w:left w:val="single" w:sz="4" w:space="0" w:color="auto"/>
              <w:bottom w:val="single" w:sz="4" w:space="0" w:color="auto"/>
              <w:right w:val="single" w:sz="4" w:space="0" w:color="auto"/>
            </w:tcBorders>
            <w:vAlign w:val="center"/>
            <w:hideMark/>
          </w:tcPr>
          <w:p w:rsidR="00621C21" w:rsidRPr="00C32BA2" w:rsidRDefault="00621C21" w:rsidP="00621C21">
            <w:pPr>
              <w:spacing w:line="240" w:lineRule="auto"/>
              <w:rPr>
                <w:rFonts w:eastAsia="Times New Roman" w:cs="Times New Roman"/>
                <w:b/>
                <w:bCs/>
                <w:sz w:val="20"/>
                <w:szCs w:val="20"/>
                <w:lang w:eastAsia="ru-RU"/>
              </w:rPr>
            </w:pP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2016 г.</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2017 г.</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2018 г.</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2019 г.</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2020 г.</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2021 г.</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2022 г.</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2023 г.</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2024 г.</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2025 г.</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2026 г.</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2027 г.</w:t>
            </w:r>
          </w:p>
        </w:tc>
      </w:tr>
      <w:tr w:rsidR="00C32BA2" w:rsidRPr="00C32BA2" w:rsidTr="002250D7">
        <w:trPr>
          <w:trHeight w:val="20"/>
        </w:trPr>
        <w:tc>
          <w:tcPr>
            <w:tcW w:w="533" w:type="dxa"/>
            <w:tcBorders>
              <w:top w:val="nil"/>
              <w:left w:val="single" w:sz="4" w:space="0" w:color="auto"/>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w:t>
            </w:r>
          </w:p>
        </w:tc>
        <w:tc>
          <w:tcPr>
            <w:tcW w:w="14446" w:type="dxa"/>
            <w:gridSpan w:val="15"/>
            <w:tcBorders>
              <w:top w:val="single" w:sz="4" w:space="0" w:color="auto"/>
              <w:left w:val="nil"/>
              <w:bottom w:val="single" w:sz="4" w:space="0" w:color="auto"/>
              <w:right w:val="single" w:sz="4" w:space="0" w:color="000000"/>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Технологические зоны водоснабжения (питьевого) № 1 (дер. Глебовское), № 2 (с. Толбухино), № 3 (с. Андроники), № 4 (с. Медягино), № 5 (дер. Кузнечиха)</w:t>
            </w:r>
          </w:p>
        </w:tc>
      </w:tr>
      <w:tr w:rsidR="00C32BA2" w:rsidRPr="00C32BA2" w:rsidTr="002250D7">
        <w:trPr>
          <w:gridAfter w:val="1"/>
          <w:wAfter w:w="13" w:type="dxa"/>
          <w:trHeight w:val="20"/>
        </w:trPr>
        <w:tc>
          <w:tcPr>
            <w:tcW w:w="533" w:type="dxa"/>
            <w:tcBorders>
              <w:top w:val="nil"/>
              <w:left w:val="single" w:sz="4" w:space="0" w:color="auto"/>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w:t>
            </w:r>
          </w:p>
        </w:tc>
        <w:tc>
          <w:tcPr>
            <w:tcW w:w="3344"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rPr>
                <w:rFonts w:eastAsia="Times New Roman" w:cs="Times New Roman"/>
                <w:sz w:val="20"/>
                <w:szCs w:val="20"/>
                <w:lang w:eastAsia="ru-RU"/>
              </w:rPr>
            </w:pPr>
            <w:r w:rsidRPr="00C32BA2">
              <w:rPr>
                <w:rFonts w:eastAsia="Times New Roman" w:cs="Times New Roman"/>
                <w:sz w:val="20"/>
                <w:szCs w:val="20"/>
                <w:lang w:eastAsia="ru-RU"/>
              </w:rPr>
              <w:t>Объём отведенных сточных вод</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м³</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291,4</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294,5</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297,5</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300,6</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303,7</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306,8</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309,8</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313,4</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316,9</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320,4</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324,0</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327,5</w:t>
            </w:r>
          </w:p>
        </w:tc>
      </w:tr>
      <w:tr w:rsidR="00C32BA2" w:rsidRPr="00C32BA2" w:rsidTr="002250D7">
        <w:trPr>
          <w:gridAfter w:val="1"/>
          <w:wAfter w:w="13" w:type="dxa"/>
          <w:trHeight w:val="20"/>
        </w:trPr>
        <w:tc>
          <w:tcPr>
            <w:tcW w:w="533" w:type="dxa"/>
            <w:tcBorders>
              <w:top w:val="nil"/>
              <w:left w:val="single" w:sz="4" w:space="0" w:color="auto"/>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w:t>
            </w:r>
          </w:p>
        </w:tc>
        <w:tc>
          <w:tcPr>
            <w:tcW w:w="3344"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rPr>
                <w:rFonts w:eastAsia="Times New Roman" w:cs="Times New Roman"/>
                <w:sz w:val="20"/>
                <w:szCs w:val="20"/>
                <w:lang w:eastAsia="ru-RU"/>
              </w:rPr>
            </w:pPr>
            <w:r w:rsidRPr="00C32BA2">
              <w:rPr>
                <w:rFonts w:eastAsia="Times New Roman" w:cs="Times New Roman"/>
                <w:sz w:val="20"/>
                <w:szCs w:val="20"/>
                <w:lang w:eastAsia="ru-RU"/>
              </w:rPr>
              <w:t>Объём отведенных сточных вод (среднесуточный)</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м³</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798,4</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806,8</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815,2</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823,6</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832,0</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840,4</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848,8</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858,5</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868,2</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877,9</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887,6</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897,3</w:t>
            </w:r>
          </w:p>
        </w:tc>
      </w:tr>
      <w:tr w:rsidR="00C32BA2" w:rsidRPr="00C32BA2" w:rsidTr="002250D7">
        <w:trPr>
          <w:gridAfter w:val="1"/>
          <w:wAfter w:w="13" w:type="dxa"/>
          <w:trHeight w:val="20"/>
        </w:trPr>
        <w:tc>
          <w:tcPr>
            <w:tcW w:w="533" w:type="dxa"/>
            <w:tcBorders>
              <w:top w:val="nil"/>
              <w:left w:val="single" w:sz="4" w:space="0" w:color="auto"/>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3344"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rPr>
                <w:rFonts w:eastAsia="Times New Roman" w:cs="Times New Roman"/>
                <w:sz w:val="20"/>
                <w:szCs w:val="20"/>
                <w:lang w:eastAsia="ru-RU"/>
              </w:rPr>
            </w:pPr>
            <w:r w:rsidRPr="00C32BA2">
              <w:rPr>
                <w:rFonts w:eastAsia="Times New Roman" w:cs="Times New Roman"/>
                <w:sz w:val="20"/>
                <w:szCs w:val="20"/>
                <w:lang w:eastAsia="ru-RU"/>
              </w:rPr>
              <w:t>Коэффициент суточной неравномерности*</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r>
      <w:tr w:rsidR="00C32BA2" w:rsidRPr="00C32BA2" w:rsidTr="002250D7">
        <w:trPr>
          <w:gridAfter w:val="1"/>
          <w:wAfter w:w="13" w:type="dxa"/>
          <w:trHeight w:val="20"/>
        </w:trPr>
        <w:tc>
          <w:tcPr>
            <w:tcW w:w="533" w:type="dxa"/>
            <w:tcBorders>
              <w:top w:val="nil"/>
              <w:left w:val="single" w:sz="4" w:space="0" w:color="auto"/>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w:t>
            </w:r>
          </w:p>
        </w:tc>
        <w:tc>
          <w:tcPr>
            <w:tcW w:w="3344"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rPr>
                <w:rFonts w:eastAsia="Times New Roman" w:cs="Times New Roman"/>
                <w:sz w:val="20"/>
                <w:szCs w:val="20"/>
                <w:lang w:eastAsia="ru-RU"/>
              </w:rPr>
            </w:pPr>
            <w:r w:rsidRPr="00C32BA2">
              <w:rPr>
                <w:rFonts w:eastAsia="Times New Roman" w:cs="Times New Roman"/>
                <w:sz w:val="20"/>
                <w:szCs w:val="20"/>
                <w:lang w:eastAsia="ru-RU"/>
              </w:rPr>
              <w:t>Объём отведенных сточных вод (в сутки максимального водопотребления) - требуемая производительность ОСК</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м³</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1 037,9</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1 048,8</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1 059,7</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1 070,7</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1 081,6</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1 092,5</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1 103,5</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1 116,1</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1 128,7</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1 141,3</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1 153,8</w:t>
            </w:r>
          </w:p>
        </w:tc>
        <w:tc>
          <w:tcPr>
            <w:tcW w:w="853" w:type="dxa"/>
            <w:tcBorders>
              <w:top w:val="nil"/>
              <w:left w:val="nil"/>
              <w:bottom w:val="single" w:sz="4" w:space="0" w:color="auto"/>
              <w:right w:val="single" w:sz="4" w:space="0" w:color="auto"/>
            </w:tcBorders>
            <w:shd w:val="clear" w:color="auto" w:fill="auto"/>
            <w:vAlign w:val="center"/>
            <w:hideMark/>
          </w:tcPr>
          <w:p w:rsidR="00621C21" w:rsidRPr="00C32BA2" w:rsidRDefault="00621C21" w:rsidP="00621C21">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1 166,4</w:t>
            </w:r>
          </w:p>
        </w:tc>
      </w:tr>
    </w:tbl>
    <w:p w:rsidR="00133D77" w:rsidRPr="00AF7F18" w:rsidRDefault="00235A44" w:rsidP="00235A44">
      <w:pPr>
        <w:pStyle w:val="aa"/>
        <w:keepNext/>
        <w:spacing w:after="0"/>
        <w:ind w:firstLine="0"/>
        <w:rPr>
          <w:i/>
          <w:sz w:val="20"/>
        </w:rPr>
      </w:pPr>
      <w:r w:rsidRPr="00AF7F18">
        <w:rPr>
          <w:i/>
          <w:sz w:val="20"/>
        </w:rPr>
        <w:t>* в соответствии с п. 5.2 СП 31.13330.2012 «Водоснабжение. Наружные сети и сооружения. Актуализированная редакция СНиП 2.04.02-84»</w:t>
      </w:r>
    </w:p>
    <w:p w:rsidR="007F35E7" w:rsidRPr="00AF7F18" w:rsidRDefault="007F35E7" w:rsidP="007F35E7">
      <w:pPr>
        <w:pStyle w:val="aa"/>
        <w:sectPr w:rsidR="007F35E7" w:rsidRPr="00AF7F18"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AF7F18" w:rsidRDefault="00133D77" w:rsidP="00A65054">
      <w:pPr>
        <w:pStyle w:val="2"/>
        <w:rPr>
          <w:rFonts w:cs="Times New Roman"/>
        </w:rPr>
      </w:pPr>
      <w:bookmarkStart w:id="259" w:name="_Toc511731408"/>
      <w:r w:rsidRPr="00AF7F18">
        <w:rPr>
          <w:rFonts w:cs="Times New Roman"/>
        </w:rPr>
        <w:t>Результаты анализа гидравлических режимов и режимов работы элементов централизованной системы водоотведения</w:t>
      </w:r>
      <w:bookmarkEnd w:id="259"/>
    </w:p>
    <w:p w:rsidR="00133D77" w:rsidRPr="00AF7F18" w:rsidRDefault="00133D77" w:rsidP="00133D77">
      <w:pPr>
        <w:pStyle w:val="aa"/>
      </w:pPr>
      <w:r w:rsidRPr="00AF7F18">
        <w:t xml:space="preserve">Результаты анализа гидравлических режимов и режимов работы элементов ЦСВО, расположенных на территории </w:t>
      </w:r>
      <w:r w:rsidR="005C01EC" w:rsidRPr="00AF7F18">
        <w:t>СП Кузнечихинское</w:t>
      </w:r>
      <w:r w:rsidRPr="00AF7F18">
        <w:t xml:space="preserve">, содержатся в базе данных электронной модели ЦСВС и ЦСВО </w:t>
      </w:r>
      <w:r w:rsidR="005C01EC" w:rsidRPr="00AF7F18">
        <w:t>СП Кузнечихинское</w:t>
      </w:r>
      <w:r w:rsidRPr="00AF7F18">
        <w:t>.</w:t>
      </w:r>
    </w:p>
    <w:p w:rsidR="00133D77" w:rsidRPr="00AF7F18" w:rsidRDefault="00133D77" w:rsidP="00A65054">
      <w:pPr>
        <w:pStyle w:val="2"/>
        <w:rPr>
          <w:rFonts w:cs="Times New Roman"/>
        </w:rPr>
      </w:pPr>
      <w:bookmarkStart w:id="260" w:name="_Toc511731409"/>
      <w:r w:rsidRPr="00AF7F18">
        <w:rPr>
          <w:rFonts w:cs="Times New Roman"/>
        </w:rPr>
        <w:t>Анализ резервов производственных мощностей очистных сооружений системы водоотведения и возможности расширения зоны их действия</w:t>
      </w:r>
      <w:bookmarkEnd w:id="260"/>
    </w:p>
    <w:p w:rsidR="00133D77" w:rsidRPr="00AF7F18" w:rsidRDefault="00133D77" w:rsidP="00133D77">
      <w:pPr>
        <w:pStyle w:val="aa"/>
      </w:pPr>
      <w:r w:rsidRPr="00AF7F18">
        <w:t xml:space="preserve">Анализ резервов производственных мощностей ОСК и возможности расширения зоны их действия по ЦСВО, расположенным на территории </w:t>
      </w:r>
      <w:r w:rsidR="005C01EC" w:rsidRPr="00AF7F18">
        <w:t>СП Кузнечихинское</w:t>
      </w:r>
      <w:r w:rsidRPr="00AF7F18">
        <w:t>, представлен в таблице ниже.</w:t>
      </w:r>
    </w:p>
    <w:p w:rsidR="00133D77" w:rsidRPr="00AF7F18" w:rsidRDefault="00133D77" w:rsidP="00133D77">
      <w:pPr>
        <w:pStyle w:val="aa"/>
        <w:keepNext/>
        <w:spacing w:after="0"/>
        <w:ind w:firstLine="0"/>
        <w:sectPr w:rsidR="00133D77" w:rsidRPr="00AF7F18"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DA4862" w:rsidRPr="00AF7F18" w:rsidRDefault="00133D77" w:rsidP="00133D77">
      <w:pPr>
        <w:pStyle w:val="aa"/>
        <w:keepNext/>
        <w:spacing w:after="0"/>
        <w:ind w:firstLine="0"/>
      </w:pPr>
      <w:bookmarkStart w:id="261" w:name="_Toc511731488"/>
      <w:r w:rsidRPr="00AF7F18">
        <w:t xml:space="preserve">Таблица </w:t>
      </w:r>
      <w:fldSimple w:instr=" STYLEREF 1 \s ">
        <w:r w:rsidR="004268A6">
          <w:rPr>
            <w:noProof/>
          </w:rPr>
          <w:t>3</w:t>
        </w:r>
      </w:fldSimple>
      <w:r w:rsidRPr="00AF7F18">
        <w:t>.</w:t>
      </w:r>
      <w:fldSimple w:instr=" SEQ Таблица \* ARABIC \s 1 ">
        <w:r w:rsidR="004268A6">
          <w:rPr>
            <w:noProof/>
          </w:rPr>
          <w:t>4</w:t>
        </w:r>
      </w:fldSimple>
      <w:r w:rsidRPr="00AF7F18">
        <w:rPr>
          <w:noProof/>
        </w:rPr>
        <w:t xml:space="preserve"> – Р</w:t>
      </w:r>
      <w:r w:rsidRPr="00AF7F18">
        <w:t>езервы производственных мощностей ОСК и возможность расширения зоны их действия</w:t>
      </w:r>
      <w:bookmarkEnd w:id="261"/>
    </w:p>
    <w:tbl>
      <w:tblPr>
        <w:tblW w:w="15039" w:type="dxa"/>
        <w:tblInd w:w="113" w:type="dxa"/>
        <w:tblLook w:val="04A0" w:firstRow="1" w:lastRow="0" w:firstColumn="1" w:lastColumn="0" w:noHBand="0" w:noVBand="1"/>
      </w:tblPr>
      <w:tblGrid>
        <w:gridCol w:w="547"/>
        <w:gridCol w:w="3341"/>
        <w:gridCol w:w="853"/>
        <w:gridCol w:w="888"/>
        <w:gridCol w:w="855"/>
        <w:gridCol w:w="855"/>
        <w:gridCol w:w="855"/>
        <w:gridCol w:w="855"/>
        <w:gridCol w:w="855"/>
        <w:gridCol w:w="855"/>
        <w:gridCol w:w="855"/>
        <w:gridCol w:w="855"/>
        <w:gridCol w:w="855"/>
        <w:gridCol w:w="855"/>
        <w:gridCol w:w="860"/>
      </w:tblGrid>
      <w:tr w:rsidR="00C32BA2" w:rsidRPr="00C32BA2" w:rsidTr="00C32BA2">
        <w:trPr>
          <w:trHeight w:val="20"/>
        </w:trPr>
        <w:tc>
          <w:tcPr>
            <w:tcW w:w="53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335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Показатель</w:t>
            </w:r>
          </w:p>
        </w:tc>
        <w:tc>
          <w:tcPr>
            <w:tcW w:w="85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Ед. изм.</w:t>
            </w:r>
          </w:p>
        </w:tc>
        <w:tc>
          <w:tcPr>
            <w:tcW w:w="857" w:type="dxa"/>
            <w:tcBorders>
              <w:top w:val="single" w:sz="4" w:space="0" w:color="auto"/>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Период</w:t>
            </w:r>
          </w:p>
        </w:tc>
        <w:tc>
          <w:tcPr>
            <w:tcW w:w="9431" w:type="dxa"/>
            <w:gridSpan w:val="11"/>
            <w:tcBorders>
              <w:top w:val="single" w:sz="4" w:space="0" w:color="auto"/>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Прогнозный период</w:t>
            </w:r>
          </w:p>
        </w:tc>
      </w:tr>
      <w:tr w:rsidR="00C32BA2" w:rsidRPr="00C32BA2" w:rsidTr="00C32BA2">
        <w:trPr>
          <w:trHeight w:val="20"/>
        </w:trPr>
        <w:tc>
          <w:tcPr>
            <w:tcW w:w="535" w:type="dxa"/>
            <w:vMerge/>
            <w:tcBorders>
              <w:top w:val="single" w:sz="4" w:space="0" w:color="auto"/>
              <w:left w:val="single" w:sz="4" w:space="0" w:color="auto"/>
              <w:bottom w:val="single" w:sz="4" w:space="0" w:color="auto"/>
              <w:right w:val="single" w:sz="4" w:space="0" w:color="auto"/>
            </w:tcBorders>
            <w:vAlign w:val="center"/>
            <w:hideMark/>
          </w:tcPr>
          <w:p w:rsidR="00DA4862" w:rsidRPr="00C32BA2" w:rsidRDefault="00DA4862" w:rsidP="00DA4862">
            <w:pPr>
              <w:spacing w:line="240" w:lineRule="auto"/>
              <w:rPr>
                <w:rFonts w:eastAsia="Times New Roman" w:cs="Times New Roman"/>
                <w:b/>
                <w:bCs/>
                <w:sz w:val="20"/>
                <w:szCs w:val="20"/>
                <w:lang w:eastAsia="ru-RU"/>
              </w:rPr>
            </w:pPr>
          </w:p>
        </w:tc>
        <w:tc>
          <w:tcPr>
            <w:tcW w:w="3358" w:type="dxa"/>
            <w:vMerge/>
            <w:tcBorders>
              <w:top w:val="single" w:sz="4" w:space="0" w:color="auto"/>
              <w:left w:val="single" w:sz="4" w:space="0" w:color="auto"/>
              <w:bottom w:val="single" w:sz="4" w:space="0" w:color="auto"/>
              <w:right w:val="single" w:sz="4" w:space="0" w:color="auto"/>
            </w:tcBorders>
            <w:vAlign w:val="center"/>
            <w:hideMark/>
          </w:tcPr>
          <w:p w:rsidR="00DA4862" w:rsidRPr="00C32BA2" w:rsidRDefault="00DA4862" w:rsidP="00DA4862">
            <w:pPr>
              <w:spacing w:line="240" w:lineRule="auto"/>
              <w:rPr>
                <w:rFonts w:eastAsia="Times New Roman" w:cs="Times New Roman"/>
                <w:b/>
                <w:bCs/>
                <w:sz w:val="20"/>
                <w:szCs w:val="20"/>
                <w:lang w:eastAsia="ru-RU"/>
              </w:rPr>
            </w:pPr>
          </w:p>
        </w:tc>
        <w:tc>
          <w:tcPr>
            <w:tcW w:w="857" w:type="dxa"/>
            <w:vMerge/>
            <w:tcBorders>
              <w:top w:val="single" w:sz="4" w:space="0" w:color="auto"/>
              <w:left w:val="single" w:sz="4" w:space="0" w:color="auto"/>
              <w:bottom w:val="single" w:sz="4" w:space="0" w:color="auto"/>
              <w:right w:val="single" w:sz="4" w:space="0" w:color="auto"/>
            </w:tcBorders>
            <w:vAlign w:val="center"/>
            <w:hideMark/>
          </w:tcPr>
          <w:p w:rsidR="00DA4862" w:rsidRPr="00C32BA2" w:rsidRDefault="00DA4862" w:rsidP="00DA4862">
            <w:pPr>
              <w:spacing w:line="240" w:lineRule="auto"/>
              <w:rPr>
                <w:rFonts w:eastAsia="Times New Roman" w:cs="Times New Roman"/>
                <w:b/>
                <w:bCs/>
                <w:sz w:val="20"/>
                <w:szCs w:val="20"/>
                <w:lang w:eastAsia="ru-RU"/>
              </w:rPr>
            </w:pP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2016 г.</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2017 г.</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2018 г.</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2019 г.</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2020 г.</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2021 г.</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2022 г.</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2023 г.</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2024 г.</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2025 г.</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2026 г.</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2027 г.</w:t>
            </w:r>
          </w:p>
        </w:tc>
      </w:tr>
      <w:tr w:rsidR="00C32BA2" w:rsidRPr="00C32BA2" w:rsidTr="00C32BA2">
        <w:trPr>
          <w:trHeight w:val="20"/>
        </w:trPr>
        <w:tc>
          <w:tcPr>
            <w:tcW w:w="535" w:type="dxa"/>
            <w:tcBorders>
              <w:top w:val="nil"/>
              <w:left w:val="single" w:sz="4" w:space="0" w:color="auto"/>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w:t>
            </w:r>
          </w:p>
        </w:tc>
        <w:tc>
          <w:tcPr>
            <w:tcW w:w="14504" w:type="dxa"/>
            <w:gridSpan w:val="14"/>
            <w:tcBorders>
              <w:top w:val="single" w:sz="4" w:space="0" w:color="auto"/>
              <w:left w:val="nil"/>
              <w:bottom w:val="single" w:sz="4" w:space="0" w:color="auto"/>
              <w:right w:val="single" w:sz="4" w:space="0" w:color="000000"/>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Технологические зоны водоснабжения (питьевого) № 1 (дер. Глебовское), № 2 (с. Толбухино), № 3 (с. Андроники), № 4 (с. Медягино), № 5 (дер. Кузнечиха)</w:t>
            </w:r>
          </w:p>
        </w:tc>
      </w:tr>
      <w:tr w:rsidR="00C32BA2" w:rsidRPr="00C32BA2" w:rsidTr="00C32BA2">
        <w:trPr>
          <w:trHeight w:val="20"/>
        </w:trPr>
        <w:tc>
          <w:tcPr>
            <w:tcW w:w="535" w:type="dxa"/>
            <w:tcBorders>
              <w:top w:val="nil"/>
              <w:left w:val="single" w:sz="4" w:space="0" w:color="auto"/>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w:t>
            </w:r>
          </w:p>
        </w:tc>
        <w:tc>
          <w:tcPr>
            <w:tcW w:w="3358"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rPr>
                <w:rFonts w:eastAsia="Times New Roman" w:cs="Times New Roman"/>
                <w:sz w:val="20"/>
                <w:szCs w:val="20"/>
                <w:lang w:eastAsia="ru-RU"/>
              </w:rPr>
            </w:pPr>
            <w:r w:rsidRPr="00C32BA2">
              <w:rPr>
                <w:rFonts w:eastAsia="Times New Roman" w:cs="Times New Roman"/>
                <w:sz w:val="20"/>
                <w:szCs w:val="20"/>
                <w:lang w:eastAsia="ru-RU"/>
              </w:rPr>
              <w:t>Объём отведенных сточных вод</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тыс. м³</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291,4</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294,5</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297,5</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300,6</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303,7</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306,8</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309,8</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313,4</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316,9</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320,4</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324,0</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327,5</w:t>
            </w:r>
          </w:p>
        </w:tc>
      </w:tr>
      <w:tr w:rsidR="00C32BA2" w:rsidRPr="00C32BA2" w:rsidTr="00C32BA2">
        <w:trPr>
          <w:trHeight w:val="20"/>
        </w:trPr>
        <w:tc>
          <w:tcPr>
            <w:tcW w:w="535" w:type="dxa"/>
            <w:tcBorders>
              <w:top w:val="nil"/>
              <w:left w:val="single" w:sz="4" w:space="0" w:color="auto"/>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w:t>
            </w:r>
          </w:p>
        </w:tc>
        <w:tc>
          <w:tcPr>
            <w:tcW w:w="3358"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rPr>
                <w:rFonts w:eastAsia="Times New Roman" w:cs="Times New Roman"/>
                <w:sz w:val="20"/>
                <w:szCs w:val="20"/>
                <w:lang w:eastAsia="ru-RU"/>
              </w:rPr>
            </w:pPr>
            <w:r w:rsidRPr="00C32BA2">
              <w:rPr>
                <w:rFonts w:eastAsia="Times New Roman" w:cs="Times New Roman"/>
                <w:sz w:val="20"/>
                <w:szCs w:val="20"/>
                <w:lang w:eastAsia="ru-RU"/>
              </w:rPr>
              <w:t>Объём отведенных сточных вод (среднесуточный)</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м³</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798,4</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806,8</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815,2</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823,6</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832,0</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840,4</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848,8</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858,5</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868,2</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877,9</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887,6</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897,3</w:t>
            </w:r>
          </w:p>
        </w:tc>
      </w:tr>
      <w:tr w:rsidR="00C32BA2" w:rsidRPr="00C32BA2" w:rsidTr="00C32BA2">
        <w:trPr>
          <w:trHeight w:val="20"/>
        </w:trPr>
        <w:tc>
          <w:tcPr>
            <w:tcW w:w="535" w:type="dxa"/>
            <w:tcBorders>
              <w:top w:val="nil"/>
              <w:left w:val="single" w:sz="4" w:space="0" w:color="auto"/>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3358"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rPr>
                <w:rFonts w:eastAsia="Times New Roman" w:cs="Times New Roman"/>
                <w:sz w:val="20"/>
                <w:szCs w:val="20"/>
                <w:lang w:eastAsia="ru-RU"/>
              </w:rPr>
            </w:pPr>
            <w:r w:rsidRPr="00C32BA2">
              <w:rPr>
                <w:rFonts w:eastAsia="Times New Roman" w:cs="Times New Roman"/>
                <w:sz w:val="20"/>
                <w:szCs w:val="20"/>
                <w:lang w:eastAsia="ru-RU"/>
              </w:rPr>
              <w:t>Коэффициент суточной неравномерности*</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r>
      <w:tr w:rsidR="00C32BA2" w:rsidRPr="00C32BA2" w:rsidTr="00C32BA2">
        <w:trPr>
          <w:trHeight w:val="20"/>
        </w:trPr>
        <w:tc>
          <w:tcPr>
            <w:tcW w:w="535" w:type="dxa"/>
            <w:tcBorders>
              <w:top w:val="nil"/>
              <w:left w:val="single" w:sz="4" w:space="0" w:color="auto"/>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w:t>
            </w:r>
          </w:p>
        </w:tc>
        <w:tc>
          <w:tcPr>
            <w:tcW w:w="3358"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rPr>
                <w:rFonts w:eastAsia="Times New Roman" w:cs="Times New Roman"/>
                <w:sz w:val="20"/>
                <w:szCs w:val="20"/>
                <w:lang w:eastAsia="ru-RU"/>
              </w:rPr>
            </w:pPr>
            <w:r w:rsidRPr="00C32BA2">
              <w:rPr>
                <w:rFonts w:eastAsia="Times New Roman" w:cs="Times New Roman"/>
                <w:sz w:val="20"/>
                <w:szCs w:val="20"/>
                <w:lang w:eastAsia="ru-RU"/>
              </w:rPr>
              <w:t>Объём отведенных сточных вод (в сутки максимального водопотребления) - требуемая производительность ОСК</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м³</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1 037,9</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1 048,8</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1 059,7</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1 070,7</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1 081,6</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1 092,5</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1 103,5</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1 116,1</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1 128,7</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1 141,3</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1 153,8</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1 166,4</w:t>
            </w:r>
          </w:p>
        </w:tc>
      </w:tr>
      <w:tr w:rsidR="00C32BA2" w:rsidRPr="00C32BA2" w:rsidTr="00C32BA2">
        <w:trPr>
          <w:trHeight w:val="20"/>
        </w:trPr>
        <w:tc>
          <w:tcPr>
            <w:tcW w:w="535" w:type="dxa"/>
            <w:tcBorders>
              <w:top w:val="nil"/>
              <w:left w:val="single" w:sz="4" w:space="0" w:color="auto"/>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1.5</w:t>
            </w:r>
          </w:p>
        </w:tc>
        <w:tc>
          <w:tcPr>
            <w:tcW w:w="3358"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rPr>
                <w:rFonts w:eastAsia="Times New Roman" w:cs="Times New Roman"/>
                <w:sz w:val="20"/>
                <w:szCs w:val="20"/>
                <w:lang w:eastAsia="ru-RU"/>
              </w:rPr>
            </w:pPr>
            <w:r w:rsidRPr="00C32BA2">
              <w:rPr>
                <w:rFonts w:eastAsia="Times New Roman" w:cs="Times New Roman"/>
                <w:sz w:val="20"/>
                <w:szCs w:val="20"/>
                <w:lang w:eastAsia="ru-RU"/>
              </w:rPr>
              <w:t>Проектная производительность ОСК (суточная)</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м³</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990,0</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990,0</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990,0</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990,0</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990,0</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990,0</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990,0</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990,0</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990,0</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990,0</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990,0</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990,0</w:t>
            </w:r>
          </w:p>
        </w:tc>
      </w:tr>
      <w:tr w:rsidR="00C32BA2" w:rsidRPr="00C32BA2" w:rsidTr="00C32BA2">
        <w:trPr>
          <w:trHeight w:val="20"/>
        </w:trPr>
        <w:tc>
          <w:tcPr>
            <w:tcW w:w="535" w:type="dxa"/>
            <w:tcBorders>
              <w:top w:val="nil"/>
              <w:left w:val="single" w:sz="4" w:space="0" w:color="auto"/>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w:t>
            </w:r>
          </w:p>
        </w:tc>
        <w:tc>
          <w:tcPr>
            <w:tcW w:w="3358"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rPr>
                <w:rFonts w:eastAsia="Times New Roman" w:cs="Times New Roman"/>
                <w:sz w:val="20"/>
                <w:szCs w:val="20"/>
                <w:lang w:eastAsia="ru-RU"/>
              </w:rPr>
            </w:pPr>
            <w:r w:rsidRPr="00C32BA2">
              <w:rPr>
                <w:rFonts w:eastAsia="Times New Roman" w:cs="Times New Roman"/>
                <w:sz w:val="20"/>
                <w:szCs w:val="20"/>
                <w:lang w:eastAsia="ru-RU"/>
              </w:rPr>
              <w:t>Резерв (+)/дефицит (-) производительности ОСК (суточный)</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м³</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-47,9</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-58,8</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-69,7</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-80,7</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-91,6</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-102,5</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-113,5</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-126,1</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-138,7</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-151,3</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-163,8</w:t>
            </w:r>
          </w:p>
        </w:tc>
        <w:tc>
          <w:tcPr>
            <w:tcW w:w="857" w:type="dxa"/>
            <w:tcBorders>
              <w:top w:val="nil"/>
              <w:left w:val="nil"/>
              <w:bottom w:val="single" w:sz="4" w:space="0" w:color="auto"/>
              <w:right w:val="single" w:sz="4" w:space="0" w:color="auto"/>
            </w:tcBorders>
            <w:shd w:val="clear" w:color="auto" w:fill="auto"/>
            <w:vAlign w:val="center"/>
            <w:hideMark/>
          </w:tcPr>
          <w:p w:rsidR="00DA4862" w:rsidRPr="00C32BA2" w:rsidRDefault="00DA4862" w:rsidP="00DA4862">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-176,4</w:t>
            </w:r>
          </w:p>
        </w:tc>
      </w:tr>
    </w:tbl>
    <w:p w:rsidR="00133D77" w:rsidRPr="007612E9" w:rsidRDefault="00235A44" w:rsidP="00133D77">
      <w:pPr>
        <w:pStyle w:val="aa"/>
        <w:keepNext/>
        <w:spacing w:after="0"/>
        <w:ind w:firstLine="0"/>
        <w:rPr>
          <w:i/>
          <w:sz w:val="20"/>
        </w:rPr>
      </w:pPr>
      <w:bookmarkStart w:id="262" w:name="OLE_LINK104"/>
      <w:bookmarkStart w:id="263" w:name="OLE_LINK105"/>
      <w:bookmarkStart w:id="264" w:name="OLE_LINK106"/>
      <w:bookmarkStart w:id="265" w:name="OLE_LINK107"/>
      <w:bookmarkStart w:id="266" w:name="OLE_LINK108"/>
      <w:bookmarkStart w:id="267" w:name="OLE_LINK109"/>
      <w:bookmarkStart w:id="268" w:name="OLE_LINK110"/>
      <w:bookmarkStart w:id="269" w:name="OLE_LINK111"/>
      <w:bookmarkStart w:id="270" w:name="OLE_LINK112"/>
      <w:r w:rsidRPr="007612E9">
        <w:rPr>
          <w:i/>
          <w:sz w:val="20"/>
        </w:rPr>
        <w:t xml:space="preserve">* </w:t>
      </w:r>
      <w:bookmarkEnd w:id="262"/>
      <w:bookmarkEnd w:id="263"/>
      <w:bookmarkEnd w:id="264"/>
      <w:bookmarkEnd w:id="265"/>
      <w:bookmarkEnd w:id="266"/>
      <w:bookmarkEnd w:id="267"/>
      <w:bookmarkEnd w:id="268"/>
      <w:bookmarkEnd w:id="269"/>
      <w:bookmarkEnd w:id="270"/>
      <w:r w:rsidRPr="007612E9">
        <w:rPr>
          <w:i/>
          <w:sz w:val="20"/>
        </w:rPr>
        <w:t>в соответствии с п. 5.2 СП 31.13330.2012 «Водоснабжение. Наружные сети и сооружения. Актуализированная редакция СНиП 2.04.02-84»</w:t>
      </w:r>
    </w:p>
    <w:p w:rsidR="00DA4862" w:rsidRDefault="00DA4862">
      <w:pPr>
        <w:spacing w:after="200"/>
        <w:rPr>
          <w:rFonts w:eastAsiaTheme="minorHAnsi" w:cs="Times New Roman"/>
          <w:szCs w:val="24"/>
        </w:rPr>
      </w:pPr>
      <w:r>
        <w:br w:type="page"/>
      </w:r>
    </w:p>
    <w:p w:rsidR="007612E9" w:rsidRDefault="007612E9" w:rsidP="00133D77">
      <w:pPr>
        <w:pStyle w:val="aa"/>
        <w:sectPr w:rsidR="007612E9" w:rsidSect="007612E9">
          <w:footerReference w:type="default" r:id="rId26"/>
          <w:pgSz w:w="16838" w:h="11906" w:orient="landscape"/>
          <w:pgMar w:top="1418"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2A6490" w:rsidRPr="00AF7F18" w:rsidRDefault="002A6490" w:rsidP="00133D77">
      <w:pPr>
        <w:pStyle w:val="aa"/>
      </w:pPr>
    </w:p>
    <w:p w:rsidR="002A6490" w:rsidRPr="00AF7F18" w:rsidRDefault="002A6490" w:rsidP="002A6490">
      <w:pPr>
        <w:pStyle w:val="1"/>
        <w:rPr>
          <w:rFonts w:cs="Times New Roman"/>
        </w:rPr>
      </w:pPr>
      <w:bookmarkStart w:id="271" w:name="_Toc511731410"/>
      <w:bookmarkStart w:id="272" w:name="OLE_LINK116"/>
      <w:bookmarkStart w:id="273" w:name="OLE_LINK117"/>
      <w:bookmarkStart w:id="274" w:name="OLE_LINK118"/>
      <w:r w:rsidRPr="00AF7F18">
        <w:rPr>
          <w:rFonts w:cs="Times New Roman"/>
        </w:rPr>
        <w:t>Предложения по строительству, реконструкции и модернизации (техническому перевооружению) объектов централизованной системы водоотведения</w:t>
      </w:r>
      <w:bookmarkEnd w:id="271"/>
    </w:p>
    <w:p w:rsidR="002A6490" w:rsidRPr="00AF7F18" w:rsidRDefault="002A6490" w:rsidP="002A6490">
      <w:pPr>
        <w:pStyle w:val="2"/>
        <w:ind w:left="1000"/>
        <w:rPr>
          <w:rFonts w:cs="Times New Roman"/>
        </w:rPr>
      </w:pPr>
      <w:bookmarkStart w:id="275" w:name="_Toc511731411"/>
      <w:bookmarkEnd w:id="272"/>
      <w:bookmarkEnd w:id="273"/>
      <w:bookmarkEnd w:id="274"/>
      <w:r w:rsidRPr="00AF7F18">
        <w:rPr>
          <w:rFonts w:cs="Times New Roman"/>
        </w:rPr>
        <w:t>Основные направления, принципы, задачи и плановые значения показателей развития централизованной системы водоотведения</w:t>
      </w:r>
      <w:bookmarkEnd w:id="275"/>
    </w:p>
    <w:p w:rsidR="002A6490" w:rsidRPr="00AF7F18" w:rsidRDefault="002A6490" w:rsidP="002A6490">
      <w:pPr>
        <w:pStyle w:val="aa"/>
      </w:pPr>
      <w:r w:rsidRPr="00AF7F18">
        <w:t>Развитие централизованной системы водоотведения направлено на достижение следующих целей:</w:t>
      </w:r>
    </w:p>
    <w:p w:rsidR="002A6490" w:rsidRPr="00AF7F18" w:rsidRDefault="002A6490" w:rsidP="00CE4A2B">
      <w:pPr>
        <w:pStyle w:val="aa"/>
        <w:numPr>
          <w:ilvl w:val="0"/>
          <w:numId w:val="31"/>
        </w:numPr>
        <w:spacing w:after="0"/>
        <w:ind w:left="1418" w:hanging="425"/>
      </w:pPr>
      <w:r w:rsidRPr="00AF7F18">
        <w:t>обеспечение надёжности и бесперебойности водоотведения;</w:t>
      </w:r>
    </w:p>
    <w:p w:rsidR="002A6490" w:rsidRPr="00AF7F18" w:rsidRDefault="002A6490" w:rsidP="00CE4A2B">
      <w:pPr>
        <w:pStyle w:val="aa"/>
        <w:numPr>
          <w:ilvl w:val="0"/>
          <w:numId w:val="31"/>
        </w:numPr>
        <w:spacing w:after="0"/>
        <w:ind w:left="1418" w:hanging="425"/>
      </w:pPr>
      <w:r w:rsidRPr="00AF7F18">
        <w:t>организация централизованного водоотведения на территориях, где оно отсутствует, и в новых районах (на застраиваемых территориях);</w:t>
      </w:r>
    </w:p>
    <w:p w:rsidR="002A6490" w:rsidRPr="00AF7F18" w:rsidRDefault="002A6490" w:rsidP="00CE4A2B">
      <w:pPr>
        <w:pStyle w:val="aa"/>
        <w:numPr>
          <w:ilvl w:val="0"/>
          <w:numId w:val="31"/>
        </w:numPr>
        <w:spacing w:after="0"/>
        <w:ind w:left="1418" w:hanging="425"/>
      </w:pPr>
      <w:r w:rsidRPr="00AF7F18">
        <w:t>улучшение показателей качества очистки сточных вод;</w:t>
      </w:r>
    </w:p>
    <w:p w:rsidR="002A6490" w:rsidRPr="00AF7F18" w:rsidRDefault="002A6490" w:rsidP="00CE4A2B">
      <w:pPr>
        <w:pStyle w:val="aa"/>
        <w:numPr>
          <w:ilvl w:val="0"/>
          <w:numId w:val="31"/>
        </w:numPr>
        <w:spacing w:after="0"/>
        <w:ind w:left="1418" w:hanging="425"/>
      </w:pPr>
      <w:r w:rsidRPr="00AF7F18">
        <w:t>уменьшение сбросов загрязняющих веществ в поверхностные водные объекты, в т.ч. неочищенных поверхностных сточных вод;</w:t>
      </w:r>
    </w:p>
    <w:p w:rsidR="002A6490" w:rsidRPr="00AF7F18" w:rsidRDefault="002A6490" w:rsidP="00CE4A2B">
      <w:pPr>
        <w:pStyle w:val="aa"/>
        <w:numPr>
          <w:ilvl w:val="0"/>
          <w:numId w:val="31"/>
        </w:numPr>
        <w:spacing w:after="0"/>
        <w:ind w:left="1418" w:hanging="425"/>
      </w:pPr>
      <w:r w:rsidRPr="00AF7F18">
        <w:t>повышение энергоэффективности транспортировки и очистки сточных вод;</w:t>
      </w:r>
    </w:p>
    <w:p w:rsidR="002A6490" w:rsidRPr="00AF7F18" w:rsidRDefault="002A6490" w:rsidP="00CE4A2B">
      <w:pPr>
        <w:pStyle w:val="aa"/>
        <w:numPr>
          <w:ilvl w:val="0"/>
          <w:numId w:val="31"/>
        </w:numPr>
        <w:ind w:left="1418" w:hanging="425"/>
      </w:pPr>
      <w:r w:rsidRPr="00AF7F18">
        <w:t>повышение качества обслуживания абонентов.</w:t>
      </w:r>
    </w:p>
    <w:p w:rsidR="002A6490" w:rsidRPr="00AF7F18" w:rsidRDefault="002A6490" w:rsidP="002A6490">
      <w:pPr>
        <w:pStyle w:val="aa"/>
        <w:keepNext/>
        <w:rPr>
          <w:b/>
        </w:rPr>
      </w:pPr>
      <w:r w:rsidRPr="00AF7F18">
        <w:rPr>
          <w:b/>
        </w:rPr>
        <w:t xml:space="preserve">Обеспечение надёжности и бесперебойности водоотведения </w:t>
      </w:r>
    </w:p>
    <w:p w:rsidR="002A6490" w:rsidRPr="00AF7F18" w:rsidRDefault="002A6490" w:rsidP="002A6490">
      <w:pPr>
        <w:pStyle w:val="aa"/>
      </w:pPr>
      <w:r w:rsidRPr="00AF7F18">
        <w:t xml:space="preserve">Для обеспечения надёжности и бесперебойности функционирования </w:t>
      </w:r>
      <w:r w:rsidRPr="00AF7F18">
        <w:rPr>
          <w:color w:val="000000" w:themeColor="text1"/>
        </w:rPr>
        <w:t xml:space="preserve">централизованных систем водоотведения на территории СП Кузнечихенское данной работой </w:t>
      </w:r>
      <w:r w:rsidRPr="00AF7F18">
        <w:t xml:space="preserve">предусматривается планомерная реконструкция участков канализационных сетей и объектов системы водоотведения (КНС). Приоритет при замене канализационных сетей отдаётся коллекторам (головным и подводящим к ним) и участкам с большими диаметрами, поскольку данные элементы вносят наибольший вклад в надёжность всей системы. </w:t>
      </w:r>
    </w:p>
    <w:p w:rsidR="002A6490" w:rsidRPr="00AF7F18" w:rsidRDefault="002A6490" w:rsidP="002A6490">
      <w:pPr>
        <w:pStyle w:val="aa"/>
        <w:keepNext/>
        <w:rPr>
          <w:b/>
        </w:rPr>
      </w:pPr>
      <w:r w:rsidRPr="00AF7F18">
        <w:rPr>
          <w:b/>
        </w:rPr>
        <w:t>Организация централизованного водоотведения на территориях, где оно отсутствует</w:t>
      </w:r>
    </w:p>
    <w:p w:rsidR="002A6490" w:rsidRPr="00AF7F18" w:rsidRDefault="002A6490" w:rsidP="002A6490">
      <w:pPr>
        <w:pStyle w:val="aa"/>
      </w:pPr>
      <w:r w:rsidRPr="00AF7F18">
        <w:t xml:space="preserve">Организация централизованного водоотведения на территории СП Кузнечихинское, где оно отсутствует, связана со строительством сетей водоотведения в соответствии с действующими нормами и правилами. На застраиваемых территориях организация централизованного водоотведения предполагает строительство канализационных сетей, для обеспечения централизованным водоотведением отдельных территорий перспективного строительства возможно потребуется строительство новых КНС. </w:t>
      </w:r>
    </w:p>
    <w:p w:rsidR="002A6490" w:rsidRPr="00AF7F18" w:rsidRDefault="002A6490" w:rsidP="002A6490">
      <w:pPr>
        <w:pStyle w:val="aa"/>
        <w:keepNext/>
        <w:rPr>
          <w:b/>
        </w:rPr>
      </w:pPr>
      <w:r w:rsidRPr="00AF7F18">
        <w:rPr>
          <w:b/>
        </w:rPr>
        <w:t xml:space="preserve">Улучшение показателей качества очистки сточных вод </w:t>
      </w:r>
    </w:p>
    <w:p w:rsidR="002A6490" w:rsidRPr="00AF7F18" w:rsidRDefault="002A6490" w:rsidP="002A6490">
      <w:pPr>
        <w:pStyle w:val="aa"/>
      </w:pPr>
      <w:r w:rsidRPr="00AF7F18">
        <w:t>Требуется ужесточить контроль за деятельностью промышленных предприятий и качеством очистки сточных вод локальными очистными сооружениями перед сбросом их в системы хозяйственно-бытового централизованного водоотведения в соответствии с ПП РФ от 21.06.2013 N 525 «Об утверждении Правил осуществления контроля состава и свойств сточных вод».</w:t>
      </w:r>
    </w:p>
    <w:p w:rsidR="002A6490" w:rsidRPr="00AF7F18" w:rsidRDefault="002A6490" w:rsidP="002A6490">
      <w:pPr>
        <w:pStyle w:val="aa"/>
        <w:keepNext/>
        <w:rPr>
          <w:b/>
        </w:rPr>
      </w:pPr>
      <w:r w:rsidRPr="00AF7F18">
        <w:rPr>
          <w:b/>
        </w:rPr>
        <w:t>Уменьшение сбросов загрязняющих веществ в поверхностные водные объекты</w:t>
      </w:r>
    </w:p>
    <w:p w:rsidR="002A6490" w:rsidRPr="00AF7F18" w:rsidRDefault="002A6490" w:rsidP="002A6490">
      <w:pPr>
        <w:pStyle w:val="aa"/>
      </w:pPr>
      <w:r w:rsidRPr="00AF7F18">
        <w:t>Для уменьшения сбросов загрязняющих веществ в поверхностные водные объекты, в т.ч. неочищенных поверхностных сточных вод, требуется реализация проведения работ (проектных и строительных) по строительству ОСК.</w:t>
      </w:r>
    </w:p>
    <w:p w:rsidR="002A6490" w:rsidRPr="00AF7F18" w:rsidRDefault="002A6490" w:rsidP="002A6490">
      <w:pPr>
        <w:pStyle w:val="aa"/>
        <w:keepNext/>
        <w:rPr>
          <w:b/>
        </w:rPr>
      </w:pPr>
      <w:r w:rsidRPr="00AF7F18">
        <w:rPr>
          <w:b/>
        </w:rPr>
        <w:t>Повышение энергоэффективности транспортировки и очистки сточных вод</w:t>
      </w:r>
    </w:p>
    <w:p w:rsidR="002A6490" w:rsidRPr="00AF7F18" w:rsidRDefault="002A6490" w:rsidP="002A6490">
      <w:pPr>
        <w:pStyle w:val="aa"/>
      </w:pPr>
      <w:r w:rsidRPr="00AF7F18">
        <w:t>Для повышения энергоэффективности транспортировки сточных вод требуется замена физически устаревших насосных агрегатов на КНС. Реконструкция КНС предполагает замену существующих насосных агрегатов на энергоэффективные (с большим КПД), а также внедрение систем АВР, плавного пуска и ЧРП для ликвидации существующей системы управления производительностью станций посредством существующей запорной арматуры и недопущения работы мощных двигателей в режиме «старт-стоп».</w:t>
      </w:r>
    </w:p>
    <w:p w:rsidR="002A6490" w:rsidRPr="00AF7F18" w:rsidRDefault="002A6490" w:rsidP="002A6490">
      <w:pPr>
        <w:pStyle w:val="aa"/>
        <w:keepNext/>
        <w:rPr>
          <w:b/>
        </w:rPr>
      </w:pPr>
      <w:r w:rsidRPr="00AF7F18">
        <w:rPr>
          <w:b/>
        </w:rPr>
        <w:t>Повышение качества обслуживания абонентов.</w:t>
      </w:r>
    </w:p>
    <w:p w:rsidR="002A6490" w:rsidRPr="00AF7F18" w:rsidRDefault="002A6490" w:rsidP="002A6490">
      <w:pPr>
        <w:pStyle w:val="aa"/>
      </w:pPr>
      <w:r w:rsidRPr="00AF7F18">
        <w:t>Вышеперечисленные мероприятия позволят повысить качество обслуживания абонентов и максимизировать долю удовлетворённых заявок на подключение абонентов к централизованной системе водоотведения.</w:t>
      </w:r>
    </w:p>
    <w:p w:rsidR="002A6490" w:rsidRPr="00AF7F18" w:rsidRDefault="002A6490" w:rsidP="002A6490">
      <w:pPr>
        <w:pStyle w:val="aa"/>
      </w:pPr>
      <w:r w:rsidRPr="00AF7F18">
        <w:t xml:space="preserve">В соответствии с Приказом Министерства строительства и жилищно-коммунального хозяйства Российской Федерации от 4.04.2014 № 162/пр «Об утверждении перечня показателей…» к показателям функционирования ЦСВО относят: </w:t>
      </w:r>
    </w:p>
    <w:p w:rsidR="002A6490" w:rsidRPr="00AF7F18" w:rsidRDefault="002A6490" w:rsidP="00CE4A2B">
      <w:pPr>
        <w:pStyle w:val="aa"/>
        <w:numPr>
          <w:ilvl w:val="0"/>
          <w:numId w:val="31"/>
        </w:numPr>
        <w:spacing w:after="0"/>
        <w:ind w:left="1418" w:hanging="425"/>
      </w:pPr>
      <w:r w:rsidRPr="00AF7F18">
        <w:t>показатели надежности и бесперебойности водоотведения;</w:t>
      </w:r>
    </w:p>
    <w:p w:rsidR="002A6490" w:rsidRPr="00AF7F18" w:rsidRDefault="002A6490" w:rsidP="00CE4A2B">
      <w:pPr>
        <w:pStyle w:val="aa"/>
        <w:numPr>
          <w:ilvl w:val="0"/>
          <w:numId w:val="31"/>
        </w:numPr>
        <w:spacing w:after="0"/>
        <w:ind w:left="1418" w:hanging="425"/>
      </w:pPr>
      <w:r w:rsidRPr="00AF7F18">
        <w:t>показатели очистки сточных вод;</w:t>
      </w:r>
    </w:p>
    <w:p w:rsidR="002A6490" w:rsidRPr="00AF7F18" w:rsidRDefault="002A6490" w:rsidP="00CE4A2B">
      <w:pPr>
        <w:pStyle w:val="aa"/>
        <w:numPr>
          <w:ilvl w:val="0"/>
          <w:numId w:val="31"/>
        </w:numPr>
        <w:ind w:left="1418" w:hanging="425"/>
      </w:pPr>
      <w:r w:rsidRPr="00AF7F18">
        <w:t>показатели эффективности использования ресурсов.</w:t>
      </w:r>
    </w:p>
    <w:p w:rsidR="002A6490" w:rsidRPr="00AF7F18" w:rsidRDefault="002A6490" w:rsidP="002A6490">
      <w:pPr>
        <w:pStyle w:val="aa"/>
      </w:pPr>
      <w:r w:rsidRPr="00AF7F18">
        <w:t>Данные показатели рассмотрены в разделе 15.</w:t>
      </w:r>
    </w:p>
    <w:p w:rsidR="002A6490" w:rsidRPr="00AF7F18" w:rsidRDefault="002A6490" w:rsidP="002A6490">
      <w:pPr>
        <w:pStyle w:val="2"/>
        <w:ind w:left="1000"/>
        <w:rPr>
          <w:rFonts w:cs="Times New Roman"/>
        </w:rPr>
      </w:pPr>
      <w:bookmarkStart w:id="276" w:name="_Toc511731412"/>
      <w:r w:rsidRPr="00AF7F18">
        <w:rPr>
          <w:rFonts w:cs="Times New Roman"/>
        </w:rPr>
        <w:t>Перечень основных мероприятий по реализации схем водоотведения с разбивкой по годам, включая технические обоснования этих мероприятий</w:t>
      </w:r>
      <w:bookmarkEnd w:id="276"/>
    </w:p>
    <w:p w:rsidR="007D63C4" w:rsidRPr="00C624D2" w:rsidRDefault="007D63C4" w:rsidP="007D63C4">
      <w:pPr>
        <w:pStyle w:val="aa"/>
      </w:pPr>
      <w:r>
        <w:t>Все предлагаемые в данном разделе мероприятия разделены на 4 категории</w:t>
      </w:r>
      <w:r w:rsidRPr="00C624D2">
        <w:t>:</w:t>
      </w:r>
    </w:p>
    <w:p w:rsidR="007D63C4" w:rsidRPr="00FB1ED6" w:rsidRDefault="007D63C4" w:rsidP="001C51EA">
      <w:pPr>
        <w:pStyle w:val="aa"/>
        <w:numPr>
          <w:ilvl w:val="0"/>
          <w:numId w:val="64"/>
        </w:numPr>
        <w:rPr>
          <w:b/>
          <w:caps/>
        </w:rPr>
      </w:pPr>
      <w:r>
        <w:t>Системные мероприятия – категория мероприятий, в которой указываются мероприятия по строительству и реконструкции объектов и сетей, направленные на изменение сложившейся структуры ЦСВО населенного пункта (подключение к ЦСВО другого населенного пункта посредством объединения технологических зон, объединение двух или более технологических зон населенного пункта в одну) и мероприятия по строительству ЦСВО в населенном пункте, в котором она отсутствует (создание новой технологической зоны, либо объединение вновь создаваемой технологической зоны с существующей технологической зоной другого населенного пункта)</w:t>
      </w:r>
      <w:r w:rsidRPr="00C2321C">
        <w:t>;</w:t>
      </w:r>
    </w:p>
    <w:p w:rsidR="007D63C4" w:rsidRDefault="007D63C4" w:rsidP="001C51EA">
      <w:pPr>
        <w:pStyle w:val="aa"/>
        <w:numPr>
          <w:ilvl w:val="0"/>
          <w:numId w:val="64"/>
        </w:numPr>
      </w:pPr>
      <w:r>
        <w:t>Мероприятия по объектам – категория мероприятий, в которой указываются мероприятия по строительству, реконструкции, модернизации и капитальному ремонту объектов ЦСВО (ОСК, КНС и т.п.) 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КНС с целью транспортировки сточных вод от вновь застраиваемого района соответствующего населенного пункта)</w:t>
      </w:r>
      <w:r w:rsidRPr="00D749D6">
        <w:t>;</w:t>
      </w:r>
    </w:p>
    <w:p w:rsidR="007D63C4" w:rsidRDefault="007D63C4" w:rsidP="001C51EA">
      <w:pPr>
        <w:pStyle w:val="aa"/>
        <w:numPr>
          <w:ilvl w:val="0"/>
          <w:numId w:val="64"/>
        </w:numPr>
      </w:pPr>
      <w:r>
        <w:t>Мероприятия по сетям – категория мероприятий, в которой указываются мероприятия по новому строительству, реконструкции и капитальному ремонту (капитальному ремонту) сетей ЦСВО</w:t>
      </w:r>
      <w:r w:rsidRPr="00D749D6">
        <w:t xml:space="preserve"> </w:t>
      </w:r>
      <w:r>
        <w:t>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напорного коллектора с целью транспортировки сточных вод от вновь застраиваемого района соответствующего населенного пункта)</w:t>
      </w:r>
      <w:r w:rsidRPr="00D749D6">
        <w:t>;</w:t>
      </w:r>
    </w:p>
    <w:p w:rsidR="007D63C4" w:rsidRPr="00DC2DAE" w:rsidRDefault="007D63C4" w:rsidP="001C51EA">
      <w:pPr>
        <w:pStyle w:val="aa"/>
        <w:numPr>
          <w:ilvl w:val="0"/>
          <w:numId w:val="64"/>
        </w:numPr>
      </w:pPr>
      <w:r>
        <w:t>Прочие мероприятия – категория мероприятий, в которой указываются мероприятия, не относящиеся к трем предыдущим категориям (не связанные со строительством, реконструкцией, модернизацией и капитальным ремонтом объектов и сетей) и, в большинстве случаев, носящие обобщенный характер по конкретной ЦСВО (технологической зоне) либо по конкретной РСО</w:t>
      </w:r>
      <w:r w:rsidRPr="005B55E0">
        <w:t xml:space="preserve">: </w:t>
      </w:r>
      <w:r>
        <w:t>внедрение систем комплексной автоматизации и диспетчеризации ЦСВО.</w:t>
      </w:r>
    </w:p>
    <w:p w:rsidR="007D63C4" w:rsidRDefault="007D63C4" w:rsidP="007D63C4">
      <w:pPr>
        <w:pStyle w:val="aa"/>
      </w:pPr>
      <w:r>
        <w:t>Строительство ЦСВО, где они отсутствуют, предусматривается для населенных пунктов с численностью населения ≥ 200 чел. и наличием в данном населенном пункте ЦСВС (с действующим тарифом)</w:t>
      </w:r>
      <w:r w:rsidRPr="00256C3A">
        <w:t xml:space="preserve">: </w:t>
      </w:r>
      <w:r>
        <w:t>указанное условие позволяет нести безубыточную коммерческую деятельность организациям, эксплуатирующим ЦСВО. Технико-экономическое обоснование указанного положение приведено в Единой схеме водоснабжения и водоотведения муниципальных образований Ярославской области.</w:t>
      </w:r>
    </w:p>
    <w:p w:rsidR="007D63C4" w:rsidRDefault="007D63C4" w:rsidP="007D63C4">
      <w:pPr>
        <w:pStyle w:val="aa"/>
      </w:pPr>
      <w:r>
        <w:t>В случае отсутствия документально подтвержденных доказательств (протоколов анализов проб, уведомлений надзорных органов) об удовлетворительном качестве сточных вод, сбрасываемых в водные объекты</w:t>
      </w:r>
      <w:r w:rsidRPr="007D06B9">
        <w:t>/</w:t>
      </w:r>
      <w:r>
        <w:t>на рельеф в каком-либо населенном пункте, предусматривается строительство новых или реконструкция действующих ОСК в таком населенном пункте.</w:t>
      </w:r>
    </w:p>
    <w:p w:rsidR="007D63C4" w:rsidRDefault="007D63C4" w:rsidP="007D63C4">
      <w:pPr>
        <w:pStyle w:val="aa"/>
      </w:pPr>
      <w:r>
        <w:t>Следует отметить, что в рамках данной работы рассматриваются мероприятия, касающиеся нового строительства, реконструкции, модернизации и капитального ремонта объектов и сетей ЦСВО, т.е. мероприятия технического плана. Поэтому следует учесть, что помимо указанных мероприятий, что немаловажной является необходимость во многих случаях проведения мероприятий организационного характера, таких как</w:t>
      </w:r>
      <w:r w:rsidRPr="00851CFA">
        <w:t>:</w:t>
      </w:r>
      <w:r>
        <w:t xml:space="preserve"> техническое обследование объектов и сетей ЦСВО, организация надлежащего СЗЗ объектов ЦСВО и т.п. Такие мероприятия в рамках действующего законодательства должны проводится эксплуатирующими организациями самостоятельно и рассматриваться в соответствующих документах.</w:t>
      </w:r>
    </w:p>
    <w:p w:rsidR="007D63C4" w:rsidRDefault="007D63C4" w:rsidP="007D63C4">
      <w:pPr>
        <w:pStyle w:val="aa"/>
      </w:pPr>
      <w:r>
        <w:t xml:space="preserve">Пояснение для таблиц, указанных далее в разделе 4 части </w:t>
      </w:r>
      <w:r>
        <w:rPr>
          <w:lang w:val="en-US"/>
        </w:rPr>
        <w:t>III</w:t>
      </w:r>
      <w:r>
        <w:t xml:space="preserve"> настоящей работы</w:t>
      </w:r>
      <w:r w:rsidRPr="00DD08D3">
        <w:t xml:space="preserve">: </w:t>
      </w:r>
      <w:r>
        <w:t>значение «-»</w:t>
      </w:r>
      <w:r w:rsidRPr="002E1AA8">
        <w:t xml:space="preserve"> </w:t>
      </w:r>
      <w:r>
        <w:t>в зависимости от смыслового контекста конкретной ячейки означает либо отсутствие необходимости её заполнения, либо повторение предыдущего значения, если подряд рассматриваются однотипные мероприятия.</w:t>
      </w:r>
    </w:p>
    <w:p w:rsidR="002A6490" w:rsidRPr="00AF7F18" w:rsidRDefault="002A6490" w:rsidP="007D63C4">
      <w:pPr>
        <w:pStyle w:val="aa"/>
      </w:pPr>
      <w:r w:rsidRPr="00AF7F18">
        <w:t>Перечень основных мероприятий по реализации схем водоотведения с разбивкой по годам, включая технические обоснования этих мероприятий по ЦСВО, расположенным на территории СП Кузнечихинское, представлен в таблице ниже.</w:t>
      </w:r>
    </w:p>
    <w:p w:rsidR="00DA4A40" w:rsidRDefault="00DA4A40">
      <w:pPr>
        <w:spacing w:after="200"/>
        <w:rPr>
          <w:rFonts w:eastAsiaTheme="minorHAnsi" w:cs="Times New Roman"/>
          <w:szCs w:val="24"/>
        </w:rPr>
      </w:pPr>
      <w:r>
        <w:br w:type="page"/>
      </w:r>
    </w:p>
    <w:p w:rsidR="00DA4A40" w:rsidRPr="00AF7F18" w:rsidRDefault="002A6490" w:rsidP="002A6490">
      <w:pPr>
        <w:pStyle w:val="aa"/>
        <w:keepNext/>
        <w:spacing w:after="0"/>
        <w:ind w:firstLine="0"/>
      </w:pPr>
      <w:bookmarkStart w:id="277" w:name="_Toc511731489"/>
      <w:r w:rsidRPr="00AF7F18">
        <w:t xml:space="preserve">Таблица </w:t>
      </w:r>
      <w:fldSimple w:instr=" STYLEREF 1 \s ">
        <w:r w:rsidR="004268A6">
          <w:rPr>
            <w:noProof/>
          </w:rPr>
          <w:t>4</w:t>
        </w:r>
      </w:fldSimple>
      <w:r w:rsidRPr="00AF7F18">
        <w:t>.</w:t>
      </w:r>
      <w:fldSimple w:instr=" SEQ Таблица \* ARABIC \s 1 ">
        <w:r w:rsidR="004268A6">
          <w:rPr>
            <w:noProof/>
          </w:rPr>
          <w:t>1</w:t>
        </w:r>
      </w:fldSimple>
      <w:r w:rsidRPr="00AF7F18">
        <w:rPr>
          <w:noProof/>
        </w:rPr>
        <w:t xml:space="preserve"> – </w:t>
      </w:r>
      <w:r w:rsidRPr="00AF7F18">
        <w:t>Перечень основных мероприятий по реализации схем водоотведения</w:t>
      </w:r>
      <w:bookmarkEnd w:id="277"/>
      <w:r w:rsidRPr="00AF7F18">
        <w:t xml:space="preserve"> </w:t>
      </w:r>
    </w:p>
    <w:tbl>
      <w:tblPr>
        <w:tblW w:w="9918"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3571"/>
        <w:gridCol w:w="1843"/>
        <w:gridCol w:w="3544"/>
      </w:tblGrid>
      <w:tr w:rsidR="00C32BA2" w:rsidRPr="00C32BA2" w:rsidTr="00C32BA2">
        <w:trPr>
          <w:trHeight w:val="230"/>
          <w:tblHeader/>
        </w:trPr>
        <w:tc>
          <w:tcPr>
            <w:tcW w:w="960" w:type="dxa"/>
            <w:vMerge w:val="restart"/>
            <w:shd w:val="clear" w:color="auto" w:fill="auto"/>
            <w:vAlign w:val="center"/>
            <w:hideMark/>
          </w:tcPr>
          <w:p w:rsidR="00DA4A40" w:rsidRPr="00C32BA2" w:rsidRDefault="00DA4A40" w:rsidP="00DA4A4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3571" w:type="dxa"/>
            <w:vMerge w:val="restart"/>
            <w:shd w:val="clear" w:color="auto" w:fill="auto"/>
            <w:vAlign w:val="center"/>
            <w:hideMark/>
          </w:tcPr>
          <w:p w:rsidR="00DA4A40" w:rsidRPr="00C32BA2" w:rsidRDefault="00DA4A40" w:rsidP="00DA4A4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Наименование мероприятия</w:t>
            </w:r>
          </w:p>
        </w:tc>
        <w:tc>
          <w:tcPr>
            <w:tcW w:w="1843" w:type="dxa"/>
            <w:vMerge w:val="restart"/>
            <w:shd w:val="clear" w:color="auto" w:fill="auto"/>
            <w:vAlign w:val="center"/>
            <w:hideMark/>
          </w:tcPr>
          <w:p w:rsidR="00DA4A40" w:rsidRPr="00C32BA2" w:rsidRDefault="00DA4A40" w:rsidP="00DA4A4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Период реализации</w:t>
            </w:r>
          </w:p>
        </w:tc>
        <w:tc>
          <w:tcPr>
            <w:tcW w:w="3544" w:type="dxa"/>
            <w:vMerge w:val="restart"/>
            <w:shd w:val="clear" w:color="auto" w:fill="auto"/>
            <w:vAlign w:val="center"/>
            <w:hideMark/>
          </w:tcPr>
          <w:p w:rsidR="00DA4A40" w:rsidRPr="00C32BA2" w:rsidRDefault="00DA4A40" w:rsidP="00DA4A4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Техническое обоснование</w:t>
            </w:r>
          </w:p>
        </w:tc>
      </w:tr>
      <w:tr w:rsidR="00C32BA2" w:rsidRPr="00C32BA2" w:rsidTr="00C32BA2">
        <w:trPr>
          <w:trHeight w:val="230"/>
        </w:trPr>
        <w:tc>
          <w:tcPr>
            <w:tcW w:w="960" w:type="dxa"/>
            <w:vMerge/>
            <w:shd w:val="clear" w:color="auto" w:fill="auto"/>
            <w:vAlign w:val="center"/>
            <w:hideMark/>
          </w:tcPr>
          <w:p w:rsidR="00DA4A40" w:rsidRPr="00C32BA2" w:rsidRDefault="00DA4A40" w:rsidP="00DA4A40">
            <w:pPr>
              <w:spacing w:line="240" w:lineRule="auto"/>
              <w:rPr>
                <w:rFonts w:eastAsia="Times New Roman" w:cs="Times New Roman"/>
                <w:b/>
                <w:bCs/>
                <w:sz w:val="20"/>
                <w:szCs w:val="20"/>
                <w:lang w:eastAsia="ru-RU"/>
              </w:rPr>
            </w:pPr>
          </w:p>
        </w:tc>
        <w:tc>
          <w:tcPr>
            <w:tcW w:w="3571" w:type="dxa"/>
            <w:vMerge/>
            <w:shd w:val="clear" w:color="auto" w:fill="auto"/>
            <w:vAlign w:val="center"/>
            <w:hideMark/>
          </w:tcPr>
          <w:p w:rsidR="00DA4A40" w:rsidRPr="00C32BA2" w:rsidRDefault="00DA4A40" w:rsidP="00DA4A40">
            <w:pPr>
              <w:spacing w:line="240" w:lineRule="auto"/>
              <w:rPr>
                <w:rFonts w:eastAsia="Times New Roman" w:cs="Times New Roman"/>
                <w:b/>
                <w:bCs/>
                <w:sz w:val="20"/>
                <w:szCs w:val="20"/>
                <w:lang w:eastAsia="ru-RU"/>
              </w:rPr>
            </w:pPr>
          </w:p>
        </w:tc>
        <w:tc>
          <w:tcPr>
            <w:tcW w:w="1843" w:type="dxa"/>
            <w:vMerge/>
            <w:shd w:val="clear" w:color="auto" w:fill="auto"/>
            <w:vAlign w:val="center"/>
            <w:hideMark/>
          </w:tcPr>
          <w:p w:rsidR="00DA4A40" w:rsidRPr="00C32BA2" w:rsidRDefault="00DA4A40" w:rsidP="00DA4A40">
            <w:pPr>
              <w:spacing w:line="240" w:lineRule="auto"/>
              <w:rPr>
                <w:rFonts w:eastAsia="Times New Roman" w:cs="Times New Roman"/>
                <w:b/>
                <w:bCs/>
                <w:sz w:val="20"/>
                <w:szCs w:val="20"/>
                <w:lang w:eastAsia="ru-RU"/>
              </w:rPr>
            </w:pPr>
          </w:p>
        </w:tc>
        <w:tc>
          <w:tcPr>
            <w:tcW w:w="3544" w:type="dxa"/>
            <w:vMerge/>
            <w:shd w:val="clear" w:color="auto" w:fill="auto"/>
            <w:vAlign w:val="center"/>
            <w:hideMark/>
          </w:tcPr>
          <w:p w:rsidR="00DA4A40" w:rsidRPr="00C32BA2" w:rsidRDefault="00DA4A40" w:rsidP="00DA4A40">
            <w:pPr>
              <w:spacing w:line="240" w:lineRule="auto"/>
              <w:rPr>
                <w:rFonts w:eastAsia="Times New Roman" w:cs="Times New Roman"/>
                <w:b/>
                <w:bCs/>
                <w:sz w:val="20"/>
                <w:szCs w:val="20"/>
                <w:lang w:eastAsia="ru-RU"/>
              </w:rPr>
            </w:pP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w:t>
            </w:r>
          </w:p>
        </w:tc>
        <w:tc>
          <w:tcPr>
            <w:tcW w:w="8958" w:type="dxa"/>
            <w:gridSpan w:val="3"/>
            <w:shd w:val="clear" w:color="auto" w:fill="auto"/>
            <w:vAlign w:val="center"/>
            <w:hideMark/>
          </w:tcPr>
          <w:p w:rsidR="00DA4A40" w:rsidRPr="00C32BA2" w:rsidRDefault="00DA4A40" w:rsidP="00DA4A4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Технологические зоны водоснабжения (питьевого) № 1 (дер. Глебовское), № 2 (с. Толбухино), № 3 (с. Андроники), № 4 (с. Медягино), № 5 (дер. Кузнечиха), № 6 (пос. Ярославка)</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w:t>
            </w:r>
          </w:p>
        </w:tc>
        <w:tc>
          <w:tcPr>
            <w:tcW w:w="8958" w:type="dxa"/>
            <w:gridSpan w:val="3"/>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Системные мероприятия</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1.1.1</w:t>
            </w:r>
          </w:p>
        </w:tc>
        <w:tc>
          <w:tcPr>
            <w:tcW w:w="357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184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3544"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w:t>
            </w:r>
          </w:p>
        </w:tc>
        <w:tc>
          <w:tcPr>
            <w:tcW w:w="8958" w:type="dxa"/>
            <w:gridSpan w:val="3"/>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объектам</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w:t>
            </w:r>
          </w:p>
        </w:tc>
        <w:tc>
          <w:tcPr>
            <w:tcW w:w="357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1 (дер. Глебовское):</w:t>
            </w:r>
          </w:p>
        </w:tc>
        <w:tc>
          <w:tcPr>
            <w:tcW w:w="184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3544"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1.2.1.1</w:t>
            </w:r>
          </w:p>
        </w:tc>
        <w:tc>
          <w:tcPr>
            <w:tcW w:w="3571"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ОСК</w:t>
            </w:r>
          </w:p>
        </w:tc>
        <w:tc>
          <w:tcPr>
            <w:tcW w:w="184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2018-2020</w:t>
            </w:r>
          </w:p>
        </w:tc>
        <w:tc>
          <w:tcPr>
            <w:tcW w:w="3544"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сокращение сбросов и организация возврата очищенных сточных вод на технические нужды</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w:t>
            </w:r>
          </w:p>
        </w:tc>
        <w:tc>
          <w:tcPr>
            <w:tcW w:w="357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2 (с. Толбухино):</w:t>
            </w:r>
          </w:p>
        </w:tc>
        <w:tc>
          <w:tcPr>
            <w:tcW w:w="184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3544"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1.2.2.1</w:t>
            </w:r>
          </w:p>
        </w:tc>
        <w:tc>
          <w:tcPr>
            <w:tcW w:w="3571"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Капитальный ремонт КНС</w:t>
            </w:r>
          </w:p>
        </w:tc>
        <w:tc>
          <w:tcPr>
            <w:tcW w:w="184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2019</w:t>
            </w:r>
          </w:p>
        </w:tc>
        <w:tc>
          <w:tcPr>
            <w:tcW w:w="3544"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обеспечение надежности водоотведения</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w:t>
            </w:r>
          </w:p>
        </w:tc>
        <w:tc>
          <w:tcPr>
            <w:tcW w:w="357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3 (с. Андроники):</w:t>
            </w:r>
          </w:p>
        </w:tc>
        <w:tc>
          <w:tcPr>
            <w:tcW w:w="184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3544"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1.2.3.1</w:t>
            </w:r>
          </w:p>
        </w:tc>
        <w:tc>
          <w:tcPr>
            <w:tcW w:w="3571"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ОСК (с целью приема сточных вод с. Андроники и с. Толбухино)</w:t>
            </w:r>
          </w:p>
        </w:tc>
        <w:tc>
          <w:tcPr>
            <w:tcW w:w="184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2018-2020</w:t>
            </w:r>
          </w:p>
        </w:tc>
        <w:tc>
          <w:tcPr>
            <w:tcW w:w="3544"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сокращение сбросов и организация возврата очищенных сточных вод на технические нужды</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w:t>
            </w:r>
          </w:p>
        </w:tc>
        <w:tc>
          <w:tcPr>
            <w:tcW w:w="357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4 (с. Медягино):</w:t>
            </w:r>
          </w:p>
        </w:tc>
        <w:tc>
          <w:tcPr>
            <w:tcW w:w="184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3544"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1.2.4.1</w:t>
            </w:r>
          </w:p>
        </w:tc>
        <w:tc>
          <w:tcPr>
            <w:tcW w:w="3571"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ОСК</w:t>
            </w:r>
          </w:p>
        </w:tc>
        <w:tc>
          <w:tcPr>
            <w:tcW w:w="184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2018-2020</w:t>
            </w:r>
          </w:p>
        </w:tc>
        <w:tc>
          <w:tcPr>
            <w:tcW w:w="3544"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сокращение сбросов и организация возврата очищенных сточных вод на технические нужды</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w:t>
            </w:r>
          </w:p>
        </w:tc>
        <w:tc>
          <w:tcPr>
            <w:tcW w:w="357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5 (дер. Кузнечиха):</w:t>
            </w:r>
          </w:p>
        </w:tc>
        <w:tc>
          <w:tcPr>
            <w:tcW w:w="184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3544"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1.2.5.1</w:t>
            </w:r>
          </w:p>
        </w:tc>
        <w:tc>
          <w:tcPr>
            <w:tcW w:w="3571"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КНС</w:t>
            </w:r>
          </w:p>
        </w:tc>
        <w:tc>
          <w:tcPr>
            <w:tcW w:w="184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2019</w:t>
            </w:r>
          </w:p>
        </w:tc>
        <w:tc>
          <w:tcPr>
            <w:tcW w:w="3544"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обеспечение надежности водоотведения</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1.2.6</w:t>
            </w:r>
          </w:p>
        </w:tc>
        <w:tc>
          <w:tcPr>
            <w:tcW w:w="357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6 (пос. Ярославка):</w:t>
            </w:r>
          </w:p>
        </w:tc>
        <w:tc>
          <w:tcPr>
            <w:tcW w:w="184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3544"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1.2.6.1</w:t>
            </w:r>
          </w:p>
        </w:tc>
        <w:tc>
          <w:tcPr>
            <w:tcW w:w="3571"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Реконструкция КНС (водоотведение осуществляется в систему ЦВО ГО г. Ярославль)</w:t>
            </w:r>
          </w:p>
        </w:tc>
        <w:tc>
          <w:tcPr>
            <w:tcW w:w="184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2019</w:t>
            </w:r>
          </w:p>
        </w:tc>
        <w:tc>
          <w:tcPr>
            <w:tcW w:w="3544"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обеспечение надежности водоотведения</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958" w:type="dxa"/>
            <w:gridSpan w:val="3"/>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сетям</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1.3.1</w:t>
            </w:r>
          </w:p>
        </w:tc>
        <w:tc>
          <w:tcPr>
            <w:tcW w:w="357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2 (с. Толбухино):</w:t>
            </w:r>
          </w:p>
        </w:tc>
        <w:tc>
          <w:tcPr>
            <w:tcW w:w="184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3544"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1.3.1.1</w:t>
            </w:r>
          </w:p>
        </w:tc>
        <w:tc>
          <w:tcPr>
            <w:tcW w:w="3571"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напорного коллектора (от сущ. КНС до ОСК с. Андроники)</w:t>
            </w:r>
          </w:p>
        </w:tc>
        <w:tc>
          <w:tcPr>
            <w:tcW w:w="184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2019-2020</w:t>
            </w:r>
          </w:p>
        </w:tc>
        <w:tc>
          <w:tcPr>
            <w:tcW w:w="3544"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организация централизованного водоотведения на территориях поселений, городских округов, где оно отсутствует</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w:t>
            </w:r>
          </w:p>
        </w:tc>
        <w:tc>
          <w:tcPr>
            <w:tcW w:w="357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5 (дер. Кузнечиха):</w:t>
            </w:r>
          </w:p>
        </w:tc>
        <w:tc>
          <w:tcPr>
            <w:tcW w:w="184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3544"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1.3.2.1</w:t>
            </w:r>
          </w:p>
        </w:tc>
        <w:tc>
          <w:tcPr>
            <w:tcW w:w="3571"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напорного коллектора (до КНС пос. Лесная Поляна)</w:t>
            </w:r>
          </w:p>
        </w:tc>
        <w:tc>
          <w:tcPr>
            <w:tcW w:w="184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2019-2020</w:t>
            </w:r>
          </w:p>
        </w:tc>
        <w:tc>
          <w:tcPr>
            <w:tcW w:w="3544"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организация централизованного водоотведения на территориях поселений, городских округов, где оно отсутствует</w:t>
            </w:r>
          </w:p>
        </w:tc>
      </w:tr>
      <w:tr w:rsidR="00C32BA2" w:rsidRPr="00C32BA2" w:rsidTr="00C32BA2">
        <w:trPr>
          <w:trHeight w:val="20"/>
        </w:trPr>
        <w:tc>
          <w:tcPr>
            <w:tcW w:w="960" w:type="dxa"/>
            <w:shd w:val="clear" w:color="auto" w:fill="auto"/>
            <w:vAlign w:val="center"/>
          </w:tcPr>
          <w:p w:rsidR="00263C2C" w:rsidRPr="00C32BA2" w:rsidRDefault="00263C2C" w:rsidP="00263C2C">
            <w:pPr>
              <w:jc w:val="center"/>
              <w:rPr>
                <w:rFonts w:eastAsia="Times New Roman" w:cs="Times New Roman"/>
                <w:sz w:val="20"/>
                <w:szCs w:val="20"/>
              </w:rPr>
            </w:pPr>
            <w:r w:rsidRPr="00C32BA2">
              <w:rPr>
                <w:sz w:val="20"/>
                <w:szCs w:val="20"/>
              </w:rPr>
              <w:t>1.3.3</w:t>
            </w:r>
          </w:p>
        </w:tc>
        <w:tc>
          <w:tcPr>
            <w:tcW w:w="3571" w:type="dxa"/>
            <w:shd w:val="clear" w:color="auto" w:fill="auto"/>
            <w:vAlign w:val="center"/>
          </w:tcPr>
          <w:p w:rsidR="00263C2C" w:rsidRPr="00C32BA2" w:rsidRDefault="00263C2C" w:rsidP="00263C2C">
            <w:pPr>
              <w:jc w:val="center"/>
              <w:rPr>
                <w:sz w:val="20"/>
                <w:szCs w:val="20"/>
              </w:rPr>
            </w:pPr>
            <w:r w:rsidRPr="00C32BA2">
              <w:rPr>
                <w:sz w:val="20"/>
                <w:szCs w:val="20"/>
              </w:rPr>
              <w:t>Ежегодная перекладка участков распределительных сетей с высоким физическим износом:</w:t>
            </w:r>
          </w:p>
        </w:tc>
        <w:tc>
          <w:tcPr>
            <w:tcW w:w="1843" w:type="dxa"/>
            <w:shd w:val="clear" w:color="auto" w:fill="auto"/>
            <w:vAlign w:val="center"/>
          </w:tcPr>
          <w:p w:rsidR="00263C2C" w:rsidRPr="00C32BA2" w:rsidRDefault="00263C2C" w:rsidP="00263C2C">
            <w:pPr>
              <w:jc w:val="center"/>
              <w:rPr>
                <w:sz w:val="20"/>
                <w:szCs w:val="20"/>
              </w:rPr>
            </w:pPr>
            <w:r w:rsidRPr="00C32BA2">
              <w:rPr>
                <w:sz w:val="20"/>
                <w:szCs w:val="20"/>
              </w:rPr>
              <w:t>-</w:t>
            </w:r>
          </w:p>
        </w:tc>
        <w:tc>
          <w:tcPr>
            <w:tcW w:w="3544" w:type="dxa"/>
            <w:shd w:val="clear" w:color="auto" w:fill="auto"/>
            <w:vAlign w:val="center"/>
          </w:tcPr>
          <w:p w:rsidR="00263C2C" w:rsidRPr="00C32BA2" w:rsidRDefault="00263C2C" w:rsidP="00263C2C">
            <w:pPr>
              <w:jc w:val="center"/>
              <w:rPr>
                <w:sz w:val="20"/>
                <w:szCs w:val="20"/>
              </w:rPr>
            </w:pPr>
            <w:r w:rsidRPr="00C32BA2">
              <w:rPr>
                <w:sz w:val="20"/>
                <w:szCs w:val="20"/>
              </w:rPr>
              <w:t>обеспечение надежности водоотведения</w:t>
            </w:r>
          </w:p>
        </w:tc>
      </w:tr>
      <w:tr w:rsidR="00C32BA2" w:rsidRPr="00C32BA2" w:rsidTr="00C32BA2">
        <w:trPr>
          <w:trHeight w:val="20"/>
        </w:trPr>
        <w:tc>
          <w:tcPr>
            <w:tcW w:w="960" w:type="dxa"/>
            <w:shd w:val="clear" w:color="auto" w:fill="auto"/>
            <w:vAlign w:val="center"/>
          </w:tcPr>
          <w:p w:rsidR="00263C2C" w:rsidRPr="00C32BA2" w:rsidRDefault="00263C2C" w:rsidP="00263C2C">
            <w:pPr>
              <w:jc w:val="center"/>
              <w:rPr>
                <w:sz w:val="20"/>
                <w:szCs w:val="20"/>
              </w:rPr>
            </w:pPr>
            <w:r w:rsidRPr="00C32BA2">
              <w:rPr>
                <w:sz w:val="20"/>
                <w:szCs w:val="20"/>
              </w:rPr>
              <w:t>1.3.3.1</w:t>
            </w:r>
          </w:p>
        </w:tc>
        <w:tc>
          <w:tcPr>
            <w:tcW w:w="3571" w:type="dxa"/>
            <w:shd w:val="clear" w:color="auto" w:fill="auto"/>
            <w:vAlign w:val="center"/>
          </w:tcPr>
          <w:p w:rsidR="00263C2C" w:rsidRPr="00C32BA2" w:rsidRDefault="00263C2C" w:rsidP="00263C2C">
            <w:pPr>
              <w:jc w:val="center"/>
              <w:rPr>
                <w:sz w:val="20"/>
                <w:szCs w:val="20"/>
              </w:rPr>
            </w:pPr>
            <w:r w:rsidRPr="00C32BA2">
              <w:rPr>
                <w:sz w:val="20"/>
                <w:szCs w:val="20"/>
              </w:rPr>
              <w:t>Технологическая зона водоотведения № 1 (дер. Глебовское):</w:t>
            </w:r>
          </w:p>
        </w:tc>
        <w:tc>
          <w:tcPr>
            <w:tcW w:w="1843" w:type="dxa"/>
            <w:shd w:val="clear" w:color="auto" w:fill="auto"/>
            <w:vAlign w:val="center"/>
          </w:tcPr>
          <w:p w:rsidR="00263C2C" w:rsidRPr="00C32BA2" w:rsidRDefault="00263C2C" w:rsidP="00263C2C">
            <w:pPr>
              <w:jc w:val="center"/>
              <w:rPr>
                <w:sz w:val="20"/>
                <w:szCs w:val="20"/>
              </w:rPr>
            </w:pPr>
            <w:r w:rsidRPr="00C32BA2">
              <w:rPr>
                <w:sz w:val="20"/>
                <w:szCs w:val="20"/>
              </w:rPr>
              <w:t>2018-2027</w:t>
            </w:r>
          </w:p>
        </w:tc>
        <w:tc>
          <w:tcPr>
            <w:tcW w:w="3544" w:type="dxa"/>
            <w:shd w:val="clear" w:color="auto" w:fill="auto"/>
            <w:vAlign w:val="center"/>
          </w:tcPr>
          <w:p w:rsidR="00263C2C" w:rsidRPr="00C32BA2" w:rsidRDefault="00263C2C" w:rsidP="00263C2C">
            <w:pPr>
              <w:jc w:val="center"/>
              <w:rPr>
                <w:sz w:val="20"/>
                <w:szCs w:val="20"/>
              </w:rPr>
            </w:pPr>
            <w:r w:rsidRPr="00C32BA2">
              <w:rPr>
                <w:sz w:val="20"/>
                <w:szCs w:val="20"/>
              </w:rPr>
              <w:t>-</w:t>
            </w:r>
          </w:p>
        </w:tc>
      </w:tr>
      <w:tr w:rsidR="00C32BA2" w:rsidRPr="00C32BA2" w:rsidTr="00C32BA2">
        <w:trPr>
          <w:trHeight w:val="20"/>
        </w:trPr>
        <w:tc>
          <w:tcPr>
            <w:tcW w:w="960" w:type="dxa"/>
            <w:shd w:val="clear" w:color="auto" w:fill="auto"/>
            <w:vAlign w:val="center"/>
          </w:tcPr>
          <w:p w:rsidR="00263C2C" w:rsidRPr="00C32BA2" w:rsidRDefault="00263C2C" w:rsidP="00263C2C">
            <w:pPr>
              <w:jc w:val="center"/>
              <w:rPr>
                <w:sz w:val="20"/>
                <w:szCs w:val="20"/>
              </w:rPr>
            </w:pPr>
            <w:r w:rsidRPr="00C32BA2">
              <w:rPr>
                <w:sz w:val="20"/>
                <w:szCs w:val="20"/>
              </w:rPr>
              <w:t>1.3.3.2</w:t>
            </w:r>
          </w:p>
        </w:tc>
        <w:tc>
          <w:tcPr>
            <w:tcW w:w="3571" w:type="dxa"/>
            <w:shd w:val="clear" w:color="auto" w:fill="auto"/>
            <w:vAlign w:val="center"/>
          </w:tcPr>
          <w:p w:rsidR="00263C2C" w:rsidRPr="00C32BA2" w:rsidRDefault="00263C2C" w:rsidP="00263C2C">
            <w:pPr>
              <w:jc w:val="center"/>
              <w:rPr>
                <w:sz w:val="20"/>
                <w:szCs w:val="20"/>
              </w:rPr>
            </w:pPr>
            <w:r w:rsidRPr="00C32BA2">
              <w:rPr>
                <w:sz w:val="20"/>
                <w:szCs w:val="20"/>
              </w:rPr>
              <w:t>Технологическая зона водоотведения № 2 (с. Толбухино):</w:t>
            </w:r>
          </w:p>
        </w:tc>
        <w:tc>
          <w:tcPr>
            <w:tcW w:w="1843" w:type="dxa"/>
            <w:shd w:val="clear" w:color="auto" w:fill="auto"/>
            <w:vAlign w:val="center"/>
          </w:tcPr>
          <w:p w:rsidR="00263C2C" w:rsidRPr="00C32BA2" w:rsidRDefault="00263C2C" w:rsidP="00263C2C">
            <w:pPr>
              <w:jc w:val="center"/>
              <w:rPr>
                <w:sz w:val="20"/>
                <w:szCs w:val="20"/>
              </w:rPr>
            </w:pPr>
            <w:r w:rsidRPr="00C32BA2">
              <w:rPr>
                <w:sz w:val="20"/>
                <w:szCs w:val="20"/>
              </w:rPr>
              <w:t>2018-2027</w:t>
            </w:r>
          </w:p>
        </w:tc>
        <w:tc>
          <w:tcPr>
            <w:tcW w:w="3544" w:type="dxa"/>
            <w:shd w:val="clear" w:color="auto" w:fill="auto"/>
            <w:vAlign w:val="center"/>
          </w:tcPr>
          <w:p w:rsidR="00263C2C" w:rsidRPr="00C32BA2" w:rsidRDefault="00263C2C" w:rsidP="00263C2C">
            <w:pPr>
              <w:jc w:val="center"/>
              <w:rPr>
                <w:sz w:val="20"/>
                <w:szCs w:val="20"/>
              </w:rPr>
            </w:pPr>
            <w:r w:rsidRPr="00C32BA2">
              <w:rPr>
                <w:sz w:val="20"/>
                <w:szCs w:val="20"/>
              </w:rPr>
              <w:t>-</w:t>
            </w:r>
          </w:p>
        </w:tc>
      </w:tr>
      <w:tr w:rsidR="00C32BA2" w:rsidRPr="00C32BA2" w:rsidTr="00C32BA2">
        <w:trPr>
          <w:trHeight w:val="20"/>
        </w:trPr>
        <w:tc>
          <w:tcPr>
            <w:tcW w:w="960" w:type="dxa"/>
            <w:shd w:val="clear" w:color="auto" w:fill="auto"/>
            <w:vAlign w:val="center"/>
          </w:tcPr>
          <w:p w:rsidR="00263C2C" w:rsidRPr="00C32BA2" w:rsidRDefault="00263C2C" w:rsidP="00263C2C">
            <w:pPr>
              <w:jc w:val="center"/>
              <w:rPr>
                <w:sz w:val="20"/>
                <w:szCs w:val="20"/>
              </w:rPr>
            </w:pPr>
            <w:r w:rsidRPr="00C32BA2">
              <w:rPr>
                <w:sz w:val="20"/>
                <w:szCs w:val="20"/>
              </w:rPr>
              <w:t>1.3.3.3</w:t>
            </w:r>
          </w:p>
        </w:tc>
        <w:tc>
          <w:tcPr>
            <w:tcW w:w="3571" w:type="dxa"/>
            <w:shd w:val="clear" w:color="auto" w:fill="auto"/>
            <w:vAlign w:val="center"/>
          </w:tcPr>
          <w:p w:rsidR="00263C2C" w:rsidRPr="00C32BA2" w:rsidRDefault="00263C2C" w:rsidP="00263C2C">
            <w:pPr>
              <w:jc w:val="center"/>
              <w:rPr>
                <w:sz w:val="20"/>
                <w:szCs w:val="20"/>
              </w:rPr>
            </w:pPr>
            <w:r w:rsidRPr="00C32BA2">
              <w:rPr>
                <w:sz w:val="20"/>
                <w:szCs w:val="20"/>
              </w:rPr>
              <w:t>Технологическая зона водоотведения № 3 (с. Андроники):</w:t>
            </w:r>
          </w:p>
        </w:tc>
        <w:tc>
          <w:tcPr>
            <w:tcW w:w="1843" w:type="dxa"/>
            <w:shd w:val="clear" w:color="auto" w:fill="auto"/>
            <w:vAlign w:val="center"/>
          </w:tcPr>
          <w:p w:rsidR="00263C2C" w:rsidRPr="00C32BA2" w:rsidRDefault="00263C2C" w:rsidP="00263C2C">
            <w:pPr>
              <w:jc w:val="center"/>
              <w:rPr>
                <w:sz w:val="20"/>
                <w:szCs w:val="20"/>
              </w:rPr>
            </w:pPr>
            <w:r w:rsidRPr="00C32BA2">
              <w:rPr>
                <w:sz w:val="20"/>
                <w:szCs w:val="20"/>
              </w:rPr>
              <w:t>2018-2027</w:t>
            </w:r>
          </w:p>
        </w:tc>
        <w:tc>
          <w:tcPr>
            <w:tcW w:w="3544" w:type="dxa"/>
            <w:shd w:val="clear" w:color="auto" w:fill="auto"/>
            <w:vAlign w:val="center"/>
          </w:tcPr>
          <w:p w:rsidR="00263C2C" w:rsidRPr="00C32BA2" w:rsidRDefault="00263C2C" w:rsidP="00263C2C">
            <w:pPr>
              <w:jc w:val="center"/>
              <w:rPr>
                <w:sz w:val="20"/>
                <w:szCs w:val="20"/>
              </w:rPr>
            </w:pPr>
            <w:r w:rsidRPr="00C32BA2">
              <w:rPr>
                <w:sz w:val="20"/>
                <w:szCs w:val="20"/>
              </w:rPr>
              <w:t>-</w:t>
            </w:r>
          </w:p>
        </w:tc>
      </w:tr>
      <w:tr w:rsidR="00C32BA2" w:rsidRPr="00C32BA2" w:rsidTr="00C32BA2">
        <w:trPr>
          <w:trHeight w:val="20"/>
        </w:trPr>
        <w:tc>
          <w:tcPr>
            <w:tcW w:w="960" w:type="dxa"/>
            <w:shd w:val="clear" w:color="auto" w:fill="auto"/>
            <w:vAlign w:val="center"/>
          </w:tcPr>
          <w:p w:rsidR="00263C2C" w:rsidRPr="00C32BA2" w:rsidRDefault="00263C2C" w:rsidP="00263C2C">
            <w:pPr>
              <w:jc w:val="center"/>
              <w:rPr>
                <w:sz w:val="20"/>
                <w:szCs w:val="20"/>
              </w:rPr>
            </w:pPr>
            <w:r w:rsidRPr="00C32BA2">
              <w:rPr>
                <w:sz w:val="20"/>
                <w:szCs w:val="20"/>
              </w:rPr>
              <w:t>1.3.3.4</w:t>
            </w:r>
          </w:p>
        </w:tc>
        <w:tc>
          <w:tcPr>
            <w:tcW w:w="3571" w:type="dxa"/>
            <w:shd w:val="clear" w:color="auto" w:fill="auto"/>
            <w:vAlign w:val="center"/>
          </w:tcPr>
          <w:p w:rsidR="00263C2C" w:rsidRPr="00C32BA2" w:rsidRDefault="00263C2C" w:rsidP="00263C2C">
            <w:pPr>
              <w:jc w:val="center"/>
              <w:rPr>
                <w:sz w:val="20"/>
                <w:szCs w:val="20"/>
              </w:rPr>
            </w:pPr>
            <w:r w:rsidRPr="00C32BA2">
              <w:rPr>
                <w:sz w:val="20"/>
                <w:szCs w:val="20"/>
              </w:rPr>
              <w:t>Технологическая зона водоотведения № 4 (с. Медягино):</w:t>
            </w:r>
          </w:p>
        </w:tc>
        <w:tc>
          <w:tcPr>
            <w:tcW w:w="1843" w:type="dxa"/>
            <w:shd w:val="clear" w:color="auto" w:fill="auto"/>
            <w:vAlign w:val="center"/>
          </w:tcPr>
          <w:p w:rsidR="00263C2C" w:rsidRPr="00C32BA2" w:rsidRDefault="00263C2C" w:rsidP="00263C2C">
            <w:pPr>
              <w:jc w:val="center"/>
              <w:rPr>
                <w:sz w:val="20"/>
                <w:szCs w:val="20"/>
              </w:rPr>
            </w:pPr>
            <w:r w:rsidRPr="00C32BA2">
              <w:rPr>
                <w:sz w:val="20"/>
                <w:szCs w:val="20"/>
              </w:rPr>
              <w:t>2018-2027</w:t>
            </w:r>
          </w:p>
        </w:tc>
        <w:tc>
          <w:tcPr>
            <w:tcW w:w="3544" w:type="dxa"/>
            <w:shd w:val="clear" w:color="auto" w:fill="auto"/>
            <w:vAlign w:val="center"/>
          </w:tcPr>
          <w:p w:rsidR="00263C2C" w:rsidRPr="00C32BA2" w:rsidRDefault="00263C2C" w:rsidP="00263C2C">
            <w:pPr>
              <w:jc w:val="center"/>
              <w:rPr>
                <w:sz w:val="20"/>
                <w:szCs w:val="20"/>
              </w:rPr>
            </w:pPr>
            <w:r w:rsidRPr="00C32BA2">
              <w:rPr>
                <w:sz w:val="20"/>
                <w:szCs w:val="20"/>
              </w:rPr>
              <w:t>-</w:t>
            </w:r>
          </w:p>
        </w:tc>
      </w:tr>
      <w:tr w:rsidR="00C32BA2" w:rsidRPr="00C32BA2" w:rsidTr="00C32BA2">
        <w:trPr>
          <w:trHeight w:val="20"/>
        </w:trPr>
        <w:tc>
          <w:tcPr>
            <w:tcW w:w="960" w:type="dxa"/>
            <w:shd w:val="clear" w:color="auto" w:fill="auto"/>
            <w:vAlign w:val="center"/>
          </w:tcPr>
          <w:p w:rsidR="00263C2C" w:rsidRPr="00C32BA2" w:rsidRDefault="00263C2C" w:rsidP="00263C2C">
            <w:pPr>
              <w:jc w:val="center"/>
              <w:rPr>
                <w:sz w:val="20"/>
                <w:szCs w:val="20"/>
              </w:rPr>
            </w:pPr>
            <w:r w:rsidRPr="00C32BA2">
              <w:rPr>
                <w:sz w:val="20"/>
                <w:szCs w:val="20"/>
              </w:rPr>
              <w:t>1.3.3.5</w:t>
            </w:r>
          </w:p>
        </w:tc>
        <w:tc>
          <w:tcPr>
            <w:tcW w:w="3571" w:type="dxa"/>
            <w:shd w:val="clear" w:color="auto" w:fill="auto"/>
            <w:vAlign w:val="center"/>
          </w:tcPr>
          <w:p w:rsidR="00263C2C" w:rsidRPr="00C32BA2" w:rsidRDefault="00263C2C" w:rsidP="00263C2C">
            <w:pPr>
              <w:jc w:val="center"/>
              <w:rPr>
                <w:sz w:val="20"/>
                <w:szCs w:val="20"/>
              </w:rPr>
            </w:pPr>
            <w:r w:rsidRPr="00C32BA2">
              <w:rPr>
                <w:sz w:val="20"/>
                <w:szCs w:val="20"/>
              </w:rPr>
              <w:t>Технологическая зона водоотведения № 5 (дер. Кузнечиха):</w:t>
            </w:r>
          </w:p>
        </w:tc>
        <w:tc>
          <w:tcPr>
            <w:tcW w:w="1843" w:type="dxa"/>
            <w:shd w:val="clear" w:color="auto" w:fill="auto"/>
            <w:vAlign w:val="center"/>
          </w:tcPr>
          <w:p w:rsidR="00263C2C" w:rsidRPr="00C32BA2" w:rsidRDefault="00263C2C" w:rsidP="00263C2C">
            <w:pPr>
              <w:jc w:val="center"/>
              <w:rPr>
                <w:sz w:val="20"/>
                <w:szCs w:val="20"/>
              </w:rPr>
            </w:pPr>
            <w:r w:rsidRPr="00C32BA2">
              <w:rPr>
                <w:sz w:val="20"/>
                <w:szCs w:val="20"/>
              </w:rPr>
              <w:t>2018-2027</w:t>
            </w:r>
          </w:p>
        </w:tc>
        <w:tc>
          <w:tcPr>
            <w:tcW w:w="3544" w:type="dxa"/>
            <w:shd w:val="clear" w:color="auto" w:fill="auto"/>
            <w:vAlign w:val="center"/>
          </w:tcPr>
          <w:p w:rsidR="00263C2C" w:rsidRPr="00C32BA2" w:rsidRDefault="00263C2C" w:rsidP="00263C2C">
            <w:pPr>
              <w:jc w:val="center"/>
              <w:rPr>
                <w:sz w:val="20"/>
                <w:szCs w:val="20"/>
              </w:rPr>
            </w:pPr>
            <w:r w:rsidRPr="00C32BA2">
              <w:rPr>
                <w:sz w:val="20"/>
                <w:szCs w:val="20"/>
              </w:rPr>
              <w:t>-</w:t>
            </w:r>
          </w:p>
        </w:tc>
      </w:tr>
      <w:tr w:rsidR="00C32BA2" w:rsidRPr="00C32BA2" w:rsidTr="00C32BA2">
        <w:trPr>
          <w:trHeight w:val="20"/>
        </w:trPr>
        <w:tc>
          <w:tcPr>
            <w:tcW w:w="960" w:type="dxa"/>
            <w:shd w:val="clear" w:color="auto" w:fill="auto"/>
            <w:vAlign w:val="center"/>
          </w:tcPr>
          <w:p w:rsidR="00263C2C" w:rsidRPr="00C32BA2" w:rsidRDefault="00263C2C" w:rsidP="00263C2C">
            <w:pPr>
              <w:jc w:val="center"/>
              <w:rPr>
                <w:sz w:val="20"/>
                <w:szCs w:val="20"/>
              </w:rPr>
            </w:pPr>
            <w:r w:rsidRPr="00C32BA2">
              <w:rPr>
                <w:sz w:val="20"/>
                <w:szCs w:val="20"/>
              </w:rPr>
              <w:t>1.3.3.6</w:t>
            </w:r>
          </w:p>
        </w:tc>
        <w:tc>
          <w:tcPr>
            <w:tcW w:w="3571" w:type="dxa"/>
            <w:shd w:val="clear" w:color="auto" w:fill="auto"/>
            <w:vAlign w:val="center"/>
          </w:tcPr>
          <w:p w:rsidR="00263C2C" w:rsidRPr="00C32BA2" w:rsidRDefault="00263C2C" w:rsidP="00263C2C">
            <w:pPr>
              <w:jc w:val="center"/>
              <w:rPr>
                <w:sz w:val="20"/>
                <w:szCs w:val="20"/>
              </w:rPr>
            </w:pPr>
            <w:r w:rsidRPr="00C32BA2">
              <w:rPr>
                <w:sz w:val="20"/>
                <w:szCs w:val="20"/>
              </w:rPr>
              <w:t>Технологическая зона водоотведения № 6 (пос. Ярославка):</w:t>
            </w:r>
          </w:p>
        </w:tc>
        <w:tc>
          <w:tcPr>
            <w:tcW w:w="1843" w:type="dxa"/>
            <w:shd w:val="clear" w:color="auto" w:fill="auto"/>
            <w:vAlign w:val="center"/>
          </w:tcPr>
          <w:p w:rsidR="00263C2C" w:rsidRPr="00C32BA2" w:rsidRDefault="00263C2C" w:rsidP="00263C2C">
            <w:pPr>
              <w:jc w:val="center"/>
              <w:rPr>
                <w:sz w:val="20"/>
                <w:szCs w:val="20"/>
              </w:rPr>
            </w:pPr>
            <w:r w:rsidRPr="00C32BA2">
              <w:rPr>
                <w:sz w:val="20"/>
                <w:szCs w:val="20"/>
              </w:rPr>
              <w:t>2018-2027</w:t>
            </w:r>
          </w:p>
        </w:tc>
        <w:tc>
          <w:tcPr>
            <w:tcW w:w="3544" w:type="dxa"/>
            <w:shd w:val="clear" w:color="auto" w:fill="auto"/>
            <w:vAlign w:val="center"/>
          </w:tcPr>
          <w:p w:rsidR="00263C2C" w:rsidRPr="00C32BA2" w:rsidRDefault="00263C2C" w:rsidP="00263C2C">
            <w:pPr>
              <w:jc w:val="center"/>
              <w:rPr>
                <w:sz w:val="20"/>
                <w:szCs w:val="20"/>
              </w:rPr>
            </w:pPr>
            <w:r w:rsidRPr="00C32BA2">
              <w:rPr>
                <w:sz w:val="20"/>
                <w:szCs w:val="20"/>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w:t>
            </w:r>
          </w:p>
        </w:tc>
        <w:tc>
          <w:tcPr>
            <w:tcW w:w="8958" w:type="dxa"/>
            <w:gridSpan w:val="3"/>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Прочие мероприятия</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1.4.1</w:t>
            </w:r>
          </w:p>
        </w:tc>
        <w:tc>
          <w:tcPr>
            <w:tcW w:w="357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184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3544"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w:t>
            </w:r>
          </w:p>
        </w:tc>
        <w:tc>
          <w:tcPr>
            <w:tcW w:w="8958" w:type="dxa"/>
            <w:gridSpan w:val="3"/>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Вновь создаваемая технологическая зона водоснабжения (питьевого) (с. Толгоболь)</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w:t>
            </w:r>
          </w:p>
        </w:tc>
        <w:tc>
          <w:tcPr>
            <w:tcW w:w="8958" w:type="dxa"/>
            <w:gridSpan w:val="3"/>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Системные мероприятия</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w:t>
            </w:r>
          </w:p>
        </w:tc>
        <w:tc>
          <w:tcPr>
            <w:tcW w:w="357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Строительство ЦСВО (с. Толгоболь):</w:t>
            </w:r>
          </w:p>
        </w:tc>
        <w:tc>
          <w:tcPr>
            <w:tcW w:w="184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3544"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2.1.1.1</w:t>
            </w:r>
          </w:p>
        </w:tc>
        <w:tc>
          <w:tcPr>
            <w:tcW w:w="357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КНС</w:t>
            </w:r>
          </w:p>
        </w:tc>
        <w:tc>
          <w:tcPr>
            <w:tcW w:w="184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2026-2027</w:t>
            </w:r>
          </w:p>
        </w:tc>
        <w:tc>
          <w:tcPr>
            <w:tcW w:w="3544"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обеспечение надежности водоотведения</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2.1.1.2</w:t>
            </w:r>
          </w:p>
        </w:tc>
        <w:tc>
          <w:tcPr>
            <w:tcW w:w="357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сети</w:t>
            </w:r>
          </w:p>
        </w:tc>
        <w:tc>
          <w:tcPr>
            <w:tcW w:w="184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2026-2027</w:t>
            </w:r>
          </w:p>
        </w:tc>
        <w:tc>
          <w:tcPr>
            <w:tcW w:w="3544"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организация централизованного водоотведения на территориях поселений, городских округов, где оно отсутствует</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2.1.1.3</w:t>
            </w:r>
          </w:p>
        </w:tc>
        <w:tc>
          <w:tcPr>
            <w:tcW w:w="357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 напорного коллектором до ЦВО ГО г. Ярославль</w:t>
            </w:r>
          </w:p>
        </w:tc>
        <w:tc>
          <w:tcPr>
            <w:tcW w:w="184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2026-2027</w:t>
            </w:r>
          </w:p>
        </w:tc>
        <w:tc>
          <w:tcPr>
            <w:tcW w:w="3544"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организация централизованного водоотведения на территориях поселений, городских округов, где оно отсутствует</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w:t>
            </w:r>
          </w:p>
        </w:tc>
        <w:tc>
          <w:tcPr>
            <w:tcW w:w="8958" w:type="dxa"/>
            <w:gridSpan w:val="3"/>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объектам</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2.2.1</w:t>
            </w:r>
          </w:p>
        </w:tc>
        <w:tc>
          <w:tcPr>
            <w:tcW w:w="357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184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3544"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w:t>
            </w:r>
          </w:p>
        </w:tc>
        <w:tc>
          <w:tcPr>
            <w:tcW w:w="8958" w:type="dxa"/>
            <w:gridSpan w:val="3"/>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сетям</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2.3.1</w:t>
            </w:r>
          </w:p>
        </w:tc>
        <w:tc>
          <w:tcPr>
            <w:tcW w:w="357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184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3544"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w:t>
            </w:r>
          </w:p>
        </w:tc>
        <w:tc>
          <w:tcPr>
            <w:tcW w:w="8958" w:type="dxa"/>
            <w:gridSpan w:val="3"/>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Прочие мероприятия</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2.4.1</w:t>
            </w:r>
          </w:p>
        </w:tc>
        <w:tc>
          <w:tcPr>
            <w:tcW w:w="357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184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3544"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bl>
    <w:p w:rsidR="002A6490" w:rsidRPr="00AF7F18" w:rsidRDefault="002A6490" w:rsidP="002A6490">
      <w:pPr>
        <w:pStyle w:val="2"/>
        <w:ind w:left="1000"/>
        <w:rPr>
          <w:rFonts w:cs="Times New Roman"/>
        </w:rPr>
      </w:pPr>
      <w:bookmarkStart w:id="278" w:name="_Toc511731413"/>
      <w:r w:rsidRPr="00AF7F18">
        <w:rPr>
          <w:rFonts w:cs="Times New Roman"/>
        </w:rPr>
        <w:t>Технические обоснования основных мероприятий по реализации схем водоотведения</w:t>
      </w:r>
      <w:bookmarkEnd w:id="278"/>
    </w:p>
    <w:p w:rsidR="002A6490" w:rsidRPr="00AF7F18" w:rsidRDefault="002A6490" w:rsidP="002A6490">
      <w:pPr>
        <w:pStyle w:val="aa"/>
      </w:pPr>
      <w:r w:rsidRPr="00AF7F18">
        <w:t>Технические обоснования основных мероприятий по реализации схем водоотведения СП Кузнечихинское, представлены в таблице ниже.</w:t>
      </w:r>
    </w:p>
    <w:p w:rsidR="00DA4A40" w:rsidRDefault="002A6490" w:rsidP="002A6490">
      <w:pPr>
        <w:pStyle w:val="aa"/>
        <w:keepNext/>
        <w:spacing w:after="0"/>
        <w:ind w:firstLine="0"/>
      </w:pPr>
      <w:bookmarkStart w:id="279" w:name="_Toc511731490"/>
      <w:r w:rsidRPr="00AF7F18">
        <w:t xml:space="preserve">Таблица </w:t>
      </w:r>
      <w:fldSimple w:instr=" STYLEREF 1 \s ">
        <w:r w:rsidR="004268A6">
          <w:rPr>
            <w:noProof/>
          </w:rPr>
          <w:t>4</w:t>
        </w:r>
      </w:fldSimple>
      <w:r w:rsidRPr="00AF7F18">
        <w:t>.</w:t>
      </w:r>
      <w:fldSimple w:instr=" SEQ Таблица \* ARABIC \s 1 ">
        <w:r w:rsidR="004268A6">
          <w:rPr>
            <w:noProof/>
          </w:rPr>
          <w:t>2</w:t>
        </w:r>
      </w:fldSimple>
      <w:r w:rsidRPr="00AF7F18">
        <w:rPr>
          <w:noProof/>
        </w:rPr>
        <w:t xml:space="preserve"> – </w:t>
      </w:r>
      <w:r w:rsidRPr="00AF7F18">
        <w:t>Технические обоснования основных мероприятий</w:t>
      </w:r>
      <w:bookmarkEnd w:id="279"/>
    </w:p>
    <w:tbl>
      <w:tblPr>
        <w:tblW w:w="9918"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3855"/>
        <w:gridCol w:w="5103"/>
      </w:tblGrid>
      <w:tr w:rsidR="00C32BA2" w:rsidRPr="00C32BA2" w:rsidTr="00C32BA2">
        <w:trPr>
          <w:trHeight w:val="230"/>
          <w:tblHeader/>
        </w:trPr>
        <w:tc>
          <w:tcPr>
            <w:tcW w:w="960" w:type="dxa"/>
            <w:vMerge w:val="restart"/>
            <w:shd w:val="clear" w:color="auto" w:fill="auto"/>
            <w:vAlign w:val="center"/>
            <w:hideMark/>
          </w:tcPr>
          <w:p w:rsidR="00DA4A40" w:rsidRPr="00C32BA2" w:rsidRDefault="00DA4A40" w:rsidP="00DA4A4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3855" w:type="dxa"/>
            <w:vMerge w:val="restart"/>
            <w:shd w:val="clear" w:color="auto" w:fill="auto"/>
            <w:vAlign w:val="center"/>
            <w:hideMark/>
          </w:tcPr>
          <w:p w:rsidR="00DA4A40" w:rsidRPr="00C32BA2" w:rsidRDefault="00DA4A40" w:rsidP="00DA4A4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Наименование мероприятия</w:t>
            </w:r>
          </w:p>
        </w:tc>
        <w:tc>
          <w:tcPr>
            <w:tcW w:w="5103" w:type="dxa"/>
            <w:vMerge w:val="restart"/>
            <w:shd w:val="clear" w:color="auto" w:fill="auto"/>
            <w:vAlign w:val="center"/>
            <w:hideMark/>
          </w:tcPr>
          <w:p w:rsidR="00DA4A40" w:rsidRPr="00C32BA2" w:rsidRDefault="00DA4A40" w:rsidP="00DA4A4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Техническое обоснование</w:t>
            </w:r>
          </w:p>
        </w:tc>
      </w:tr>
      <w:tr w:rsidR="00C32BA2" w:rsidRPr="00C32BA2" w:rsidTr="00C32BA2">
        <w:trPr>
          <w:trHeight w:val="230"/>
        </w:trPr>
        <w:tc>
          <w:tcPr>
            <w:tcW w:w="960" w:type="dxa"/>
            <w:vMerge/>
            <w:shd w:val="clear" w:color="auto" w:fill="auto"/>
            <w:vAlign w:val="center"/>
            <w:hideMark/>
          </w:tcPr>
          <w:p w:rsidR="00DA4A40" w:rsidRPr="00C32BA2" w:rsidRDefault="00DA4A40" w:rsidP="00DA4A40">
            <w:pPr>
              <w:spacing w:line="240" w:lineRule="auto"/>
              <w:rPr>
                <w:rFonts w:eastAsia="Times New Roman" w:cs="Times New Roman"/>
                <w:b/>
                <w:bCs/>
                <w:sz w:val="20"/>
                <w:szCs w:val="20"/>
                <w:lang w:eastAsia="ru-RU"/>
              </w:rPr>
            </w:pPr>
          </w:p>
        </w:tc>
        <w:tc>
          <w:tcPr>
            <w:tcW w:w="3855" w:type="dxa"/>
            <w:vMerge/>
            <w:shd w:val="clear" w:color="auto" w:fill="auto"/>
            <w:vAlign w:val="center"/>
            <w:hideMark/>
          </w:tcPr>
          <w:p w:rsidR="00DA4A40" w:rsidRPr="00C32BA2" w:rsidRDefault="00DA4A40" w:rsidP="00DA4A40">
            <w:pPr>
              <w:spacing w:line="240" w:lineRule="auto"/>
              <w:rPr>
                <w:rFonts w:eastAsia="Times New Roman" w:cs="Times New Roman"/>
                <w:b/>
                <w:bCs/>
                <w:sz w:val="20"/>
                <w:szCs w:val="20"/>
                <w:lang w:eastAsia="ru-RU"/>
              </w:rPr>
            </w:pPr>
          </w:p>
        </w:tc>
        <w:tc>
          <w:tcPr>
            <w:tcW w:w="5103" w:type="dxa"/>
            <w:vMerge/>
            <w:shd w:val="clear" w:color="auto" w:fill="auto"/>
            <w:vAlign w:val="center"/>
            <w:hideMark/>
          </w:tcPr>
          <w:p w:rsidR="00DA4A40" w:rsidRPr="00C32BA2" w:rsidRDefault="00DA4A40" w:rsidP="00DA4A40">
            <w:pPr>
              <w:spacing w:line="240" w:lineRule="auto"/>
              <w:rPr>
                <w:rFonts w:eastAsia="Times New Roman" w:cs="Times New Roman"/>
                <w:b/>
                <w:bCs/>
                <w:sz w:val="20"/>
                <w:szCs w:val="20"/>
                <w:lang w:eastAsia="ru-RU"/>
              </w:rPr>
            </w:pP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w:t>
            </w:r>
          </w:p>
        </w:tc>
        <w:tc>
          <w:tcPr>
            <w:tcW w:w="8958" w:type="dxa"/>
            <w:gridSpan w:val="2"/>
            <w:shd w:val="clear" w:color="auto" w:fill="auto"/>
            <w:vAlign w:val="center"/>
            <w:hideMark/>
          </w:tcPr>
          <w:p w:rsidR="00DA4A40" w:rsidRPr="00C32BA2" w:rsidRDefault="00DA4A40" w:rsidP="00DA4A4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Технологические зоны водоснабжения (питьевого) № 1 (дер. Глебовское), № 2 (с. Толбухино), № 3 (с. Андроники), № 4 (с. Медягино), № 5 (дер. Кузнечиха), № 6 (пос. Ярославка)</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w:t>
            </w:r>
          </w:p>
        </w:tc>
        <w:tc>
          <w:tcPr>
            <w:tcW w:w="8958" w:type="dxa"/>
            <w:gridSpan w:val="2"/>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Системные мероприятия</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1.1.1</w:t>
            </w:r>
          </w:p>
        </w:tc>
        <w:tc>
          <w:tcPr>
            <w:tcW w:w="385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510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w:t>
            </w:r>
          </w:p>
        </w:tc>
        <w:tc>
          <w:tcPr>
            <w:tcW w:w="8958" w:type="dxa"/>
            <w:gridSpan w:val="2"/>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объектам</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w:t>
            </w:r>
          </w:p>
        </w:tc>
        <w:tc>
          <w:tcPr>
            <w:tcW w:w="385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1 (дер. Глебовское):</w:t>
            </w:r>
          </w:p>
        </w:tc>
        <w:tc>
          <w:tcPr>
            <w:tcW w:w="510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1.2.1.1</w:t>
            </w:r>
          </w:p>
        </w:tc>
        <w:tc>
          <w:tcPr>
            <w:tcW w:w="3855"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ОСК</w:t>
            </w:r>
          </w:p>
        </w:tc>
        <w:tc>
          <w:tcPr>
            <w:tcW w:w="510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сокращение сбросов и организация возврата очищенных сточных вод на технические нужды</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w:t>
            </w:r>
          </w:p>
        </w:tc>
        <w:tc>
          <w:tcPr>
            <w:tcW w:w="385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2 (с. Толбухино):</w:t>
            </w:r>
          </w:p>
        </w:tc>
        <w:tc>
          <w:tcPr>
            <w:tcW w:w="510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1.2.2.1</w:t>
            </w:r>
          </w:p>
        </w:tc>
        <w:tc>
          <w:tcPr>
            <w:tcW w:w="3855"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Капитальный ремонт КНС</w:t>
            </w:r>
          </w:p>
        </w:tc>
        <w:tc>
          <w:tcPr>
            <w:tcW w:w="510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обеспечение надежности водоотведения</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w:t>
            </w:r>
          </w:p>
        </w:tc>
        <w:tc>
          <w:tcPr>
            <w:tcW w:w="385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3 (с. Андроники):</w:t>
            </w:r>
          </w:p>
        </w:tc>
        <w:tc>
          <w:tcPr>
            <w:tcW w:w="510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1.2.3.1</w:t>
            </w:r>
          </w:p>
        </w:tc>
        <w:tc>
          <w:tcPr>
            <w:tcW w:w="3855"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ОСК (с целью приема сточных вод с. Андроники и с. Толбухино)</w:t>
            </w:r>
          </w:p>
        </w:tc>
        <w:tc>
          <w:tcPr>
            <w:tcW w:w="510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сокращение сбросов и организация возврата очищенных сточных вод на технические нужды</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w:t>
            </w:r>
          </w:p>
        </w:tc>
        <w:tc>
          <w:tcPr>
            <w:tcW w:w="385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4 (с. Медягино):</w:t>
            </w:r>
          </w:p>
        </w:tc>
        <w:tc>
          <w:tcPr>
            <w:tcW w:w="510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1.2.4.1</w:t>
            </w:r>
          </w:p>
        </w:tc>
        <w:tc>
          <w:tcPr>
            <w:tcW w:w="3855"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ОСК</w:t>
            </w:r>
          </w:p>
        </w:tc>
        <w:tc>
          <w:tcPr>
            <w:tcW w:w="510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сокращение сбросов и организация возврата очищенных сточных вод на технические нужды</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w:t>
            </w:r>
          </w:p>
        </w:tc>
        <w:tc>
          <w:tcPr>
            <w:tcW w:w="385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5 (дер. Кузнечиха):</w:t>
            </w:r>
          </w:p>
        </w:tc>
        <w:tc>
          <w:tcPr>
            <w:tcW w:w="510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1.2.5.1</w:t>
            </w:r>
          </w:p>
        </w:tc>
        <w:tc>
          <w:tcPr>
            <w:tcW w:w="3855"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КНС</w:t>
            </w:r>
          </w:p>
        </w:tc>
        <w:tc>
          <w:tcPr>
            <w:tcW w:w="510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обеспечение надежности водоотведения</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1.2.6</w:t>
            </w:r>
          </w:p>
        </w:tc>
        <w:tc>
          <w:tcPr>
            <w:tcW w:w="385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6 (пос. Ярославка):</w:t>
            </w:r>
          </w:p>
        </w:tc>
        <w:tc>
          <w:tcPr>
            <w:tcW w:w="510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1.2.6.1</w:t>
            </w:r>
          </w:p>
        </w:tc>
        <w:tc>
          <w:tcPr>
            <w:tcW w:w="3855"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Реконструкция КНС  (водоотведение осуществляется в систему ЦВО ГО г. Ярославль)</w:t>
            </w:r>
          </w:p>
        </w:tc>
        <w:tc>
          <w:tcPr>
            <w:tcW w:w="510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обеспечение надежности водоотведения</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958" w:type="dxa"/>
            <w:gridSpan w:val="2"/>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сетям</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1.3.1</w:t>
            </w:r>
          </w:p>
        </w:tc>
        <w:tc>
          <w:tcPr>
            <w:tcW w:w="385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2 (с. Толбухино):</w:t>
            </w:r>
          </w:p>
        </w:tc>
        <w:tc>
          <w:tcPr>
            <w:tcW w:w="510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1.3.1.1</w:t>
            </w:r>
          </w:p>
        </w:tc>
        <w:tc>
          <w:tcPr>
            <w:tcW w:w="3855"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напорного коллектора (от сущ. КНС до ОСК  с. Андроники)</w:t>
            </w:r>
          </w:p>
        </w:tc>
        <w:tc>
          <w:tcPr>
            <w:tcW w:w="510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организация централизованного водоотведения на территориях поселений, городских округов, где оно отсутствует</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w:t>
            </w:r>
          </w:p>
        </w:tc>
        <w:tc>
          <w:tcPr>
            <w:tcW w:w="385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5 (дер. Кузнечиха):</w:t>
            </w:r>
          </w:p>
        </w:tc>
        <w:tc>
          <w:tcPr>
            <w:tcW w:w="510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1.3.2.1</w:t>
            </w:r>
          </w:p>
        </w:tc>
        <w:tc>
          <w:tcPr>
            <w:tcW w:w="3855"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напорного коллектора (до КНС пос. Лесная Поляна)</w:t>
            </w:r>
          </w:p>
        </w:tc>
        <w:tc>
          <w:tcPr>
            <w:tcW w:w="510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организация централизованного водоотведения на территориях поселений, городских округов, где оно отсутствует</w:t>
            </w:r>
          </w:p>
        </w:tc>
      </w:tr>
      <w:tr w:rsidR="00C32BA2" w:rsidRPr="00C32BA2" w:rsidTr="00C32BA2">
        <w:trPr>
          <w:trHeight w:val="20"/>
        </w:trPr>
        <w:tc>
          <w:tcPr>
            <w:tcW w:w="960" w:type="dxa"/>
            <w:shd w:val="clear" w:color="auto" w:fill="auto"/>
            <w:vAlign w:val="center"/>
          </w:tcPr>
          <w:p w:rsidR="00263C2C" w:rsidRPr="00C32BA2" w:rsidRDefault="00263C2C" w:rsidP="00263C2C">
            <w:pPr>
              <w:jc w:val="center"/>
              <w:rPr>
                <w:rFonts w:eastAsia="Times New Roman" w:cs="Times New Roman"/>
                <w:sz w:val="20"/>
                <w:szCs w:val="20"/>
              </w:rPr>
            </w:pPr>
            <w:r w:rsidRPr="00C32BA2">
              <w:rPr>
                <w:sz w:val="20"/>
                <w:szCs w:val="20"/>
              </w:rPr>
              <w:t>1.3.3</w:t>
            </w:r>
          </w:p>
        </w:tc>
        <w:tc>
          <w:tcPr>
            <w:tcW w:w="3855" w:type="dxa"/>
            <w:shd w:val="clear" w:color="auto" w:fill="auto"/>
            <w:vAlign w:val="center"/>
          </w:tcPr>
          <w:p w:rsidR="00263C2C" w:rsidRPr="00C32BA2" w:rsidRDefault="00263C2C" w:rsidP="00263C2C">
            <w:pPr>
              <w:jc w:val="center"/>
              <w:rPr>
                <w:sz w:val="20"/>
                <w:szCs w:val="20"/>
              </w:rPr>
            </w:pPr>
            <w:r w:rsidRPr="00C32BA2">
              <w:rPr>
                <w:sz w:val="20"/>
                <w:szCs w:val="20"/>
              </w:rPr>
              <w:t>Ежегодная перекладка участков распределительных сетей с высоким физическим износом:</w:t>
            </w:r>
          </w:p>
        </w:tc>
        <w:tc>
          <w:tcPr>
            <w:tcW w:w="5103" w:type="dxa"/>
            <w:shd w:val="clear" w:color="auto" w:fill="auto"/>
            <w:vAlign w:val="center"/>
          </w:tcPr>
          <w:p w:rsidR="00263C2C" w:rsidRPr="00C32BA2" w:rsidRDefault="00263C2C" w:rsidP="00263C2C">
            <w:pPr>
              <w:jc w:val="center"/>
              <w:rPr>
                <w:rFonts w:eastAsia="Times New Roman" w:cs="Times New Roman"/>
                <w:sz w:val="20"/>
                <w:szCs w:val="20"/>
              </w:rPr>
            </w:pPr>
            <w:r w:rsidRPr="00C32BA2">
              <w:rPr>
                <w:sz w:val="20"/>
                <w:szCs w:val="20"/>
              </w:rPr>
              <w:t>обеспечение надежности водоотведения</w:t>
            </w:r>
          </w:p>
        </w:tc>
      </w:tr>
      <w:tr w:rsidR="00C32BA2" w:rsidRPr="00C32BA2" w:rsidTr="00C32BA2">
        <w:trPr>
          <w:trHeight w:val="20"/>
        </w:trPr>
        <w:tc>
          <w:tcPr>
            <w:tcW w:w="960" w:type="dxa"/>
            <w:shd w:val="clear" w:color="auto" w:fill="auto"/>
            <w:vAlign w:val="center"/>
          </w:tcPr>
          <w:p w:rsidR="00263C2C" w:rsidRPr="00C32BA2" w:rsidRDefault="00263C2C" w:rsidP="00263C2C">
            <w:pPr>
              <w:jc w:val="center"/>
              <w:rPr>
                <w:sz w:val="20"/>
                <w:szCs w:val="20"/>
              </w:rPr>
            </w:pPr>
            <w:r w:rsidRPr="00C32BA2">
              <w:rPr>
                <w:sz w:val="20"/>
                <w:szCs w:val="20"/>
              </w:rPr>
              <w:t>1.3.3.1</w:t>
            </w:r>
          </w:p>
        </w:tc>
        <w:tc>
          <w:tcPr>
            <w:tcW w:w="3855" w:type="dxa"/>
            <w:shd w:val="clear" w:color="auto" w:fill="auto"/>
            <w:vAlign w:val="center"/>
          </w:tcPr>
          <w:p w:rsidR="00263C2C" w:rsidRPr="00C32BA2" w:rsidRDefault="00263C2C" w:rsidP="00263C2C">
            <w:pPr>
              <w:jc w:val="center"/>
              <w:rPr>
                <w:sz w:val="20"/>
                <w:szCs w:val="20"/>
              </w:rPr>
            </w:pPr>
            <w:r w:rsidRPr="00C32BA2">
              <w:rPr>
                <w:sz w:val="20"/>
                <w:szCs w:val="20"/>
              </w:rPr>
              <w:t>Технологическая зона водоотведения № 1 (дер. Глебовское):</w:t>
            </w:r>
          </w:p>
        </w:tc>
        <w:tc>
          <w:tcPr>
            <w:tcW w:w="5103" w:type="dxa"/>
            <w:shd w:val="clear" w:color="auto" w:fill="auto"/>
            <w:vAlign w:val="center"/>
          </w:tcPr>
          <w:p w:rsidR="00263C2C" w:rsidRPr="00C32BA2" w:rsidRDefault="00263C2C" w:rsidP="00263C2C">
            <w:pPr>
              <w:jc w:val="center"/>
              <w:rPr>
                <w:sz w:val="20"/>
                <w:szCs w:val="20"/>
              </w:rPr>
            </w:pPr>
            <w:r w:rsidRPr="00C32BA2">
              <w:rPr>
                <w:sz w:val="20"/>
                <w:szCs w:val="20"/>
              </w:rPr>
              <w:t>-</w:t>
            </w:r>
          </w:p>
        </w:tc>
      </w:tr>
      <w:tr w:rsidR="00C32BA2" w:rsidRPr="00C32BA2" w:rsidTr="00C32BA2">
        <w:trPr>
          <w:trHeight w:val="20"/>
        </w:trPr>
        <w:tc>
          <w:tcPr>
            <w:tcW w:w="960" w:type="dxa"/>
            <w:shd w:val="clear" w:color="auto" w:fill="auto"/>
            <w:vAlign w:val="center"/>
          </w:tcPr>
          <w:p w:rsidR="00263C2C" w:rsidRPr="00C32BA2" w:rsidRDefault="00263C2C" w:rsidP="00263C2C">
            <w:pPr>
              <w:jc w:val="center"/>
              <w:rPr>
                <w:sz w:val="20"/>
                <w:szCs w:val="20"/>
              </w:rPr>
            </w:pPr>
            <w:r w:rsidRPr="00C32BA2">
              <w:rPr>
                <w:sz w:val="20"/>
                <w:szCs w:val="20"/>
              </w:rPr>
              <w:t>1.3.3.2</w:t>
            </w:r>
          </w:p>
        </w:tc>
        <w:tc>
          <w:tcPr>
            <w:tcW w:w="3855" w:type="dxa"/>
            <w:shd w:val="clear" w:color="auto" w:fill="auto"/>
            <w:vAlign w:val="center"/>
          </w:tcPr>
          <w:p w:rsidR="00263C2C" w:rsidRPr="00C32BA2" w:rsidRDefault="00263C2C" w:rsidP="00263C2C">
            <w:pPr>
              <w:jc w:val="center"/>
              <w:rPr>
                <w:sz w:val="20"/>
                <w:szCs w:val="20"/>
              </w:rPr>
            </w:pPr>
            <w:r w:rsidRPr="00C32BA2">
              <w:rPr>
                <w:sz w:val="20"/>
                <w:szCs w:val="20"/>
              </w:rPr>
              <w:t>Технологическая зона водоотведения № 2 (с. Толбухино):</w:t>
            </w:r>
          </w:p>
        </w:tc>
        <w:tc>
          <w:tcPr>
            <w:tcW w:w="5103" w:type="dxa"/>
            <w:shd w:val="clear" w:color="auto" w:fill="auto"/>
            <w:vAlign w:val="center"/>
          </w:tcPr>
          <w:p w:rsidR="00263C2C" w:rsidRPr="00C32BA2" w:rsidRDefault="00263C2C" w:rsidP="00263C2C">
            <w:pPr>
              <w:jc w:val="center"/>
              <w:rPr>
                <w:sz w:val="20"/>
                <w:szCs w:val="20"/>
              </w:rPr>
            </w:pPr>
            <w:r w:rsidRPr="00C32BA2">
              <w:rPr>
                <w:sz w:val="20"/>
                <w:szCs w:val="20"/>
              </w:rPr>
              <w:t>-</w:t>
            </w:r>
          </w:p>
        </w:tc>
      </w:tr>
      <w:tr w:rsidR="00C32BA2" w:rsidRPr="00C32BA2" w:rsidTr="00C32BA2">
        <w:trPr>
          <w:trHeight w:val="20"/>
        </w:trPr>
        <w:tc>
          <w:tcPr>
            <w:tcW w:w="960" w:type="dxa"/>
            <w:shd w:val="clear" w:color="auto" w:fill="auto"/>
            <w:vAlign w:val="center"/>
          </w:tcPr>
          <w:p w:rsidR="00263C2C" w:rsidRPr="00C32BA2" w:rsidRDefault="00263C2C" w:rsidP="00263C2C">
            <w:pPr>
              <w:jc w:val="center"/>
              <w:rPr>
                <w:sz w:val="20"/>
                <w:szCs w:val="20"/>
              </w:rPr>
            </w:pPr>
            <w:r w:rsidRPr="00C32BA2">
              <w:rPr>
                <w:sz w:val="20"/>
                <w:szCs w:val="20"/>
              </w:rPr>
              <w:t>1.3.3.3</w:t>
            </w:r>
          </w:p>
        </w:tc>
        <w:tc>
          <w:tcPr>
            <w:tcW w:w="3855" w:type="dxa"/>
            <w:shd w:val="clear" w:color="auto" w:fill="auto"/>
            <w:vAlign w:val="center"/>
          </w:tcPr>
          <w:p w:rsidR="00263C2C" w:rsidRPr="00C32BA2" w:rsidRDefault="00263C2C" w:rsidP="00263C2C">
            <w:pPr>
              <w:jc w:val="center"/>
              <w:rPr>
                <w:sz w:val="20"/>
                <w:szCs w:val="20"/>
              </w:rPr>
            </w:pPr>
            <w:r w:rsidRPr="00C32BA2">
              <w:rPr>
                <w:sz w:val="20"/>
                <w:szCs w:val="20"/>
              </w:rPr>
              <w:t>Технологическая зона водоотведения № 3 (с. Андроники):</w:t>
            </w:r>
          </w:p>
        </w:tc>
        <w:tc>
          <w:tcPr>
            <w:tcW w:w="5103" w:type="dxa"/>
            <w:shd w:val="clear" w:color="auto" w:fill="auto"/>
            <w:vAlign w:val="center"/>
          </w:tcPr>
          <w:p w:rsidR="00263C2C" w:rsidRPr="00C32BA2" w:rsidRDefault="00263C2C" w:rsidP="00263C2C">
            <w:pPr>
              <w:jc w:val="center"/>
              <w:rPr>
                <w:sz w:val="20"/>
                <w:szCs w:val="20"/>
              </w:rPr>
            </w:pPr>
            <w:r w:rsidRPr="00C32BA2">
              <w:rPr>
                <w:sz w:val="20"/>
                <w:szCs w:val="20"/>
              </w:rPr>
              <w:t>-</w:t>
            </w:r>
          </w:p>
        </w:tc>
      </w:tr>
      <w:tr w:rsidR="00C32BA2" w:rsidRPr="00C32BA2" w:rsidTr="00C32BA2">
        <w:trPr>
          <w:trHeight w:val="20"/>
        </w:trPr>
        <w:tc>
          <w:tcPr>
            <w:tcW w:w="960" w:type="dxa"/>
            <w:shd w:val="clear" w:color="auto" w:fill="auto"/>
            <w:vAlign w:val="center"/>
          </w:tcPr>
          <w:p w:rsidR="00263C2C" w:rsidRPr="00C32BA2" w:rsidRDefault="00263C2C" w:rsidP="00263C2C">
            <w:pPr>
              <w:jc w:val="center"/>
              <w:rPr>
                <w:sz w:val="20"/>
                <w:szCs w:val="20"/>
              </w:rPr>
            </w:pPr>
            <w:r w:rsidRPr="00C32BA2">
              <w:rPr>
                <w:sz w:val="20"/>
                <w:szCs w:val="20"/>
              </w:rPr>
              <w:t>1.3.3.4</w:t>
            </w:r>
          </w:p>
        </w:tc>
        <w:tc>
          <w:tcPr>
            <w:tcW w:w="3855" w:type="dxa"/>
            <w:shd w:val="clear" w:color="auto" w:fill="auto"/>
            <w:vAlign w:val="center"/>
          </w:tcPr>
          <w:p w:rsidR="00263C2C" w:rsidRPr="00C32BA2" w:rsidRDefault="00263C2C" w:rsidP="00263C2C">
            <w:pPr>
              <w:jc w:val="center"/>
              <w:rPr>
                <w:sz w:val="20"/>
                <w:szCs w:val="20"/>
              </w:rPr>
            </w:pPr>
            <w:r w:rsidRPr="00C32BA2">
              <w:rPr>
                <w:sz w:val="20"/>
                <w:szCs w:val="20"/>
              </w:rPr>
              <w:t>Технологическая зона водоотведения № 4 (с. Медягино):</w:t>
            </w:r>
          </w:p>
        </w:tc>
        <w:tc>
          <w:tcPr>
            <w:tcW w:w="5103" w:type="dxa"/>
            <w:shd w:val="clear" w:color="auto" w:fill="auto"/>
            <w:vAlign w:val="center"/>
          </w:tcPr>
          <w:p w:rsidR="00263C2C" w:rsidRPr="00C32BA2" w:rsidRDefault="00263C2C" w:rsidP="00263C2C">
            <w:pPr>
              <w:jc w:val="center"/>
              <w:rPr>
                <w:sz w:val="20"/>
                <w:szCs w:val="20"/>
              </w:rPr>
            </w:pPr>
            <w:r w:rsidRPr="00C32BA2">
              <w:rPr>
                <w:sz w:val="20"/>
                <w:szCs w:val="20"/>
              </w:rPr>
              <w:t>-</w:t>
            </w:r>
          </w:p>
        </w:tc>
      </w:tr>
      <w:tr w:rsidR="00C32BA2" w:rsidRPr="00C32BA2" w:rsidTr="00C32BA2">
        <w:trPr>
          <w:trHeight w:val="20"/>
        </w:trPr>
        <w:tc>
          <w:tcPr>
            <w:tcW w:w="960" w:type="dxa"/>
            <w:shd w:val="clear" w:color="auto" w:fill="auto"/>
            <w:vAlign w:val="center"/>
          </w:tcPr>
          <w:p w:rsidR="00263C2C" w:rsidRPr="00C32BA2" w:rsidRDefault="00263C2C" w:rsidP="00263C2C">
            <w:pPr>
              <w:jc w:val="center"/>
              <w:rPr>
                <w:sz w:val="20"/>
                <w:szCs w:val="20"/>
              </w:rPr>
            </w:pPr>
            <w:r w:rsidRPr="00C32BA2">
              <w:rPr>
                <w:sz w:val="20"/>
                <w:szCs w:val="20"/>
              </w:rPr>
              <w:t>1.3.3.5</w:t>
            </w:r>
          </w:p>
        </w:tc>
        <w:tc>
          <w:tcPr>
            <w:tcW w:w="3855" w:type="dxa"/>
            <w:shd w:val="clear" w:color="auto" w:fill="auto"/>
            <w:vAlign w:val="center"/>
          </w:tcPr>
          <w:p w:rsidR="00263C2C" w:rsidRPr="00C32BA2" w:rsidRDefault="00263C2C" w:rsidP="00263C2C">
            <w:pPr>
              <w:jc w:val="center"/>
              <w:rPr>
                <w:sz w:val="20"/>
                <w:szCs w:val="20"/>
              </w:rPr>
            </w:pPr>
            <w:r w:rsidRPr="00C32BA2">
              <w:rPr>
                <w:sz w:val="20"/>
                <w:szCs w:val="20"/>
              </w:rPr>
              <w:t>Технологическая зона водоотведения № 5 (дер. Кузнечиха):</w:t>
            </w:r>
          </w:p>
        </w:tc>
        <w:tc>
          <w:tcPr>
            <w:tcW w:w="5103" w:type="dxa"/>
            <w:shd w:val="clear" w:color="auto" w:fill="auto"/>
            <w:vAlign w:val="center"/>
          </w:tcPr>
          <w:p w:rsidR="00263C2C" w:rsidRPr="00C32BA2" w:rsidRDefault="00263C2C" w:rsidP="00263C2C">
            <w:pPr>
              <w:jc w:val="center"/>
              <w:rPr>
                <w:sz w:val="20"/>
                <w:szCs w:val="20"/>
              </w:rPr>
            </w:pPr>
            <w:r w:rsidRPr="00C32BA2">
              <w:rPr>
                <w:sz w:val="20"/>
                <w:szCs w:val="20"/>
              </w:rPr>
              <w:t>-</w:t>
            </w:r>
          </w:p>
        </w:tc>
      </w:tr>
      <w:tr w:rsidR="00C32BA2" w:rsidRPr="00C32BA2" w:rsidTr="00C32BA2">
        <w:trPr>
          <w:trHeight w:val="20"/>
        </w:trPr>
        <w:tc>
          <w:tcPr>
            <w:tcW w:w="960" w:type="dxa"/>
            <w:shd w:val="clear" w:color="auto" w:fill="auto"/>
            <w:vAlign w:val="center"/>
          </w:tcPr>
          <w:p w:rsidR="00263C2C" w:rsidRPr="00C32BA2" w:rsidRDefault="00263C2C" w:rsidP="00263C2C">
            <w:pPr>
              <w:jc w:val="center"/>
              <w:rPr>
                <w:sz w:val="20"/>
                <w:szCs w:val="20"/>
              </w:rPr>
            </w:pPr>
            <w:r w:rsidRPr="00C32BA2">
              <w:rPr>
                <w:sz w:val="20"/>
                <w:szCs w:val="20"/>
              </w:rPr>
              <w:t>1.3.3.6</w:t>
            </w:r>
          </w:p>
        </w:tc>
        <w:tc>
          <w:tcPr>
            <w:tcW w:w="3855" w:type="dxa"/>
            <w:shd w:val="clear" w:color="auto" w:fill="auto"/>
            <w:vAlign w:val="center"/>
          </w:tcPr>
          <w:p w:rsidR="00263C2C" w:rsidRPr="00C32BA2" w:rsidRDefault="00263C2C" w:rsidP="00263C2C">
            <w:pPr>
              <w:jc w:val="center"/>
              <w:rPr>
                <w:sz w:val="20"/>
                <w:szCs w:val="20"/>
              </w:rPr>
            </w:pPr>
            <w:r w:rsidRPr="00C32BA2">
              <w:rPr>
                <w:sz w:val="20"/>
                <w:szCs w:val="20"/>
              </w:rPr>
              <w:t>Технологическая зона водоотведения № 6 (пос. Ярославка):</w:t>
            </w:r>
          </w:p>
        </w:tc>
        <w:tc>
          <w:tcPr>
            <w:tcW w:w="5103" w:type="dxa"/>
            <w:shd w:val="clear" w:color="auto" w:fill="auto"/>
            <w:vAlign w:val="center"/>
          </w:tcPr>
          <w:p w:rsidR="00263C2C" w:rsidRPr="00C32BA2" w:rsidRDefault="00263C2C" w:rsidP="00263C2C">
            <w:pPr>
              <w:jc w:val="center"/>
              <w:rPr>
                <w:sz w:val="20"/>
                <w:szCs w:val="20"/>
              </w:rPr>
            </w:pPr>
            <w:r w:rsidRPr="00C32BA2">
              <w:rPr>
                <w:sz w:val="20"/>
                <w:szCs w:val="20"/>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w:t>
            </w:r>
          </w:p>
        </w:tc>
        <w:tc>
          <w:tcPr>
            <w:tcW w:w="8958" w:type="dxa"/>
            <w:gridSpan w:val="2"/>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Прочие мероприятия</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1.4.1</w:t>
            </w:r>
          </w:p>
        </w:tc>
        <w:tc>
          <w:tcPr>
            <w:tcW w:w="385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510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w:t>
            </w:r>
          </w:p>
        </w:tc>
        <w:tc>
          <w:tcPr>
            <w:tcW w:w="8958" w:type="dxa"/>
            <w:gridSpan w:val="2"/>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Вновь создаваемая технологическая зона водоснабжения (питьевого) (с. Толгоболь)</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w:t>
            </w:r>
          </w:p>
        </w:tc>
        <w:tc>
          <w:tcPr>
            <w:tcW w:w="8958" w:type="dxa"/>
            <w:gridSpan w:val="2"/>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Системные мероприятия</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w:t>
            </w:r>
          </w:p>
        </w:tc>
        <w:tc>
          <w:tcPr>
            <w:tcW w:w="385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Строительство ЦСВО (с. Толгоболь):</w:t>
            </w:r>
          </w:p>
        </w:tc>
        <w:tc>
          <w:tcPr>
            <w:tcW w:w="510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2.1.1.1</w:t>
            </w:r>
          </w:p>
        </w:tc>
        <w:tc>
          <w:tcPr>
            <w:tcW w:w="385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КНС</w:t>
            </w:r>
          </w:p>
        </w:tc>
        <w:tc>
          <w:tcPr>
            <w:tcW w:w="510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обеспечение надежности водоотведения</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2.1.1.2</w:t>
            </w:r>
          </w:p>
        </w:tc>
        <w:tc>
          <w:tcPr>
            <w:tcW w:w="385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сети</w:t>
            </w:r>
          </w:p>
        </w:tc>
        <w:tc>
          <w:tcPr>
            <w:tcW w:w="510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организация централизованного водоотведения на территориях поселений, городских округов, где оно отсутствует</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2.1.1.3</w:t>
            </w:r>
          </w:p>
        </w:tc>
        <w:tc>
          <w:tcPr>
            <w:tcW w:w="385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 напорного коллектором до ЦВО ГО г. Ярославль</w:t>
            </w:r>
          </w:p>
        </w:tc>
        <w:tc>
          <w:tcPr>
            <w:tcW w:w="510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организация централизованного водоотведения на территориях поселений, городских округов, где оно отсутствует</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w:t>
            </w:r>
          </w:p>
        </w:tc>
        <w:tc>
          <w:tcPr>
            <w:tcW w:w="8958" w:type="dxa"/>
            <w:gridSpan w:val="2"/>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объектам</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2.2.1</w:t>
            </w:r>
          </w:p>
        </w:tc>
        <w:tc>
          <w:tcPr>
            <w:tcW w:w="385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510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w:t>
            </w:r>
          </w:p>
        </w:tc>
        <w:tc>
          <w:tcPr>
            <w:tcW w:w="8958" w:type="dxa"/>
            <w:gridSpan w:val="2"/>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сетям</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2.3.1</w:t>
            </w:r>
          </w:p>
        </w:tc>
        <w:tc>
          <w:tcPr>
            <w:tcW w:w="385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510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w:t>
            </w:r>
          </w:p>
        </w:tc>
        <w:tc>
          <w:tcPr>
            <w:tcW w:w="8958" w:type="dxa"/>
            <w:gridSpan w:val="2"/>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Прочие мероприятия</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2.4.1</w:t>
            </w:r>
          </w:p>
        </w:tc>
        <w:tc>
          <w:tcPr>
            <w:tcW w:w="385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5103"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bl>
    <w:p w:rsidR="002A6490" w:rsidRPr="00AF7F18" w:rsidRDefault="002A6490" w:rsidP="002A6490">
      <w:pPr>
        <w:pStyle w:val="2"/>
        <w:ind w:left="1000"/>
        <w:rPr>
          <w:rFonts w:cs="Times New Roman"/>
        </w:rPr>
      </w:pPr>
      <w:bookmarkStart w:id="280" w:name="_Toc511731414"/>
      <w:r w:rsidRPr="00AF7F18">
        <w:rPr>
          <w:rFonts w:cs="Times New Roman"/>
        </w:rPr>
        <w:t>Сведения о вновь строящихся, реконструируемых и предлагаемых к выводу из эксплуатации объектах централизованной системы водоотведения</w:t>
      </w:r>
      <w:bookmarkEnd w:id="280"/>
    </w:p>
    <w:p w:rsidR="002A6490" w:rsidRPr="00AF7F18" w:rsidRDefault="002A6490" w:rsidP="002A6490">
      <w:pPr>
        <w:pStyle w:val="aa"/>
      </w:pPr>
      <w:r w:rsidRPr="00AF7F18">
        <w:t>Сведения о вновь строящихся, реконструируемых и предлагаемых к выводу из эксплуатации объектах ЦСВО, расположенных на территории СП Кузнечихинское, представлены в таблице ниже.</w:t>
      </w:r>
    </w:p>
    <w:p w:rsidR="00DA4A40" w:rsidRDefault="002A6490" w:rsidP="002A6490">
      <w:pPr>
        <w:pStyle w:val="aa"/>
        <w:keepNext/>
        <w:spacing w:after="0"/>
        <w:ind w:firstLine="0"/>
      </w:pPr>
      <w:bookmarkStart w:id="281" w:name="_Toc511731491"/>
      <w:r w:rsidRPr="00AF7F18">
        <w:t xml:space="preserve">Таблица </w:t>
      </w:r>
      <w:fldSimple w:instr=" STYLEREF 1 \s ">
        <w:r w:rsidR="004268A6">
          <w:rPr>
            <w:noProof/>
          </w:rPr>
          <w:t>4</w:t>
        </w:r>
      </w:fldSimple>
      <w:r w:rsidRPr="00AF7F18">
        <w:t>.</w:t>
      </w:r>
      <w:fldSimple w:instr=" SEQ Таблица \* ARABIC \s 1 ">
        <w:r w:rsidR="004268A6">
          <w:rPr>
            <w:noProof/>
          </w:rPr>
          <w:t>3</w:t>
        </w:r>
      </w:fldSimple>
      <w:r w:rsidRPr="00AF7F18">
        <w:rPr>
          <w:noProof/>
        </w:rPr>
        <w:t xml:space="preserve"> – </w:t>
      </w:r>
      <w:r w:rsidRPr="00AF7F18">
        <w:t>Сведения о вновь строящихся, реконструируемых и предлагаемых к выводу из эксплуатации объектах ЦСВО</w:t>
      </w:r>
      <w:bookmarkEnd w:id="281"/>
    </w:p>
    <w:tbl>
      <w:tblPr>
        <w:tblW w:w="9634"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5"/>
        <w:gridCol w:w="3880"/>
        <w:gridCol w:w="2551"/>
        <w:gridCol w:w="2268"/>
      </w:tblGrid>
      <w:tr w:rsidR="00C32BA2" w:rsidRPr="00C32BA2" w:rsidTr="00C32BA2">
        <w:trPr>
          <w:trHeight w:val="230"/>
          <w:tblHeader/>
        </w:trPr>
        <w:tc>
          <w:tcPr>
            <w:tcW w:w="935" w:type="dxa"/>
            <w:vMerge w:val="restart"/>
            <w:shd w:val="clear" w:color="auto" w:fill="auto"/>
            <w:vAlign w:val="center"/>
            <w:hideMark/>
          </w:tcPr>
          <w:p w:rsidR="00DA4A40" w:rsidRPr="00C32BA2" w:rsidRDefault="00DA4A40" w:rsidP="00DA4A4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3880" w:type="dxa"/>
            <w:vMerge w:val="restart"/>
            <w:shd w:val="clear" w:color="auto" w:fill="auto"/>
            <w:vAlign w:val="center"/>
            <w:hideMark/>
          </w:tcPr>
          <w:p w:rsidR="00DA4A40" w:rsidRPr="00C32BA2" w:rsidRDefault="00DA4A40" w:rsidP="00DA4A4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Наименование мероприятия</w:t>
            </w:r>
          </w:p>
        </w:tc>
        <w:tc>
          <w:tcPr>
            <w:tcW w:w="2551" w:type="dxa"/>
            <w:vMerge w:val="restart"/>
            <w:shd w:val="clear" w:color="auto" w:fill="auto"/>
            <w:vAlign w:val="center"/>
            <w:hideMark/>
          </w:tcPr>
          <w:p w:rsidR="00DA4A40" w:rsidRPr="00C32BA2" w:rsidRDefault="00DA4A40" w:rsidP="00DA4A4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Сведения о вновь строящихся, реконструируемых и предлагаемых к выводу из эксплуатации объектах и сетях</w:t>
            </w:r>
          </w:p>
        </w:tc>
        <w:tc>
          <w:tcPr>
            <w:tcW w:w="2268" w:type="dxa"/>
            <w:vMerge w:val="restart"/>
            <w:shd w:val="clear" w:color="auto" w:fill="auto"/>
            <w:vAlign w:val="center"/>
            <w:hideMark/>
          </w:tcPr>
          <w:p w:rsidR="00DA4A40" w:rsidRPr="00C32BA2" w:rsidRDefault="00DA4A40" w:rsidP="00DA4A4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Тип мероприятия</w:t>
            </w:r>
          </w:p>
        </w:tc>
      </w:tr>
      <w:tr w:rsidR="00C32BA2" w:rsidRPr="00C32BA2" w:rsidTr="00C32BA2">
        <w:trPr>
          <w:trHeight w:val="230"/>
        </w:trPr>
        <w:tc>
          <w:tcPr>
            <w:tcW w:w="935" w:type="dxa"/>
            <w:vMerge/>
            <w:shd w:val="clear" w:color="auto" w:fill="auto"/>
            <w:vAlign w:val="center"/>
            <w:hideMark/>
          </w:tcPr>
          <w:p w:rsidR="00DA4A40" w:rsidRPr="00C32BA2" w:rsidRDefault="00DA4A40" w:rsidP="00DA4A40">
            <w:pPr>
              <w:spacing w:line="240" w:lineRule="auto"/>
              <w:rPr>
                <w:rFonts w:eastAsia="Times New Roman" w:cs="Times New Roman"/>
                <w:b/>
                <w:bCs/>
                <w:sz w:val="20"/>
                <w:szCs w:val="20"/>
                <w:lang w:eastAsia="ru-RU"/>
              </w:rPr>
            </w:pPr>
          </w:p>
        </w:tc>
        <w:tc>
          <w:tcPr>
            <w:tcW w:w="3880" w:type="dxa"/>
            <w:vMerge/>
            <w:shd w:val="clear" w:color="auto" w:fill="auto"/>
            <w:vAlign w:val="center"/>
            <w:hideMark/>
          </w:tcPr>
          <w:p w:rsidR="00DA4A40" w:rsidRPr="00C32BA2" w:rsidRDefault="00DA4A40" w:rsidP="00DA4A40">
            <w:pPr>
              <w:spacing w:line="240" w:lineRule="auto"/>
              <w:rPr>
                <w:rFonts w:eastAsia="Times New Roman" w:cs="Times New Roman"/>
                <w:b/>
                <w:bCs/>
                <w:sz w:val="20"/>
                <w:szCs w:val="20"/>
                <w:lang w:eastAsia="ru-RU"/>
              </w:rPr>
            </w:pPr>
          </w:p>
        </w:tc>
        <w:tc>
          <w:tcPr>
            <w:tcW w:w="2551" w:type="dxa"/>
            <w:vMerge/>
            <w:shd w:val="clear" w:color="auto" w:fill="auto"/>
            <w:vAlign w:val="center"/>
            <w:hideMark/>
          </w:tcPr>
          <w:p w:rsidR="00DA4A40" w:rsidRPr="00C32BA2" w:rsidRDefault="00DA4A40" w:rsidP="00DA4A40">
            <w:pPr>
              <w:spacing w:line="240" w:lineRule="auto"/>
              <w:rPr>
                <w:rFonts w:eastAsia="Times New Roman" w:cs="Times New Roman"/>
                <w:b/>
                <w:bCs/>
                <w:sz w:val="20"/>
                <w:szCs w:val="20"/>
                <w:lang w:eastAsia="ru-RU"/>
              </w:rPr>
            </w:pPr>
          </w:p>
        </w:tc>
        <w:tc>
          <w:tcPr>
            <w:tcW w:w="2268" w:type="dxa"/>
            <w:vMerge/>
            <w:shd w:val="clear" w:color="auto" w:fill="auto"/>
            <w:vAlign w:val="center"/>
            <w:hideMark/>
          </w:tcPr>
          <w:p w:rsidR="00DA4A40" w:rsidRPr="00C32BA2" w:rsidRDefault="00DA4A40" w:rsidP="00DA4A40">
            <w:pPr>
              <w:spacing w:line="240" w:lineRule="auto"/>
              <w:rPr>
                <w:rFonts w:eastAsia="Times New Roman" w:cs="Times New Roman"/>
                <w:b/>
                <w:bCs/>
                <w:sz w:val="20"/>
                <w:szCs w:val="20"/>
                <w:lang w:eastAsia="ru-RU"/>
              </w:rPr>
            </w:pP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w:t>
            </w:r>
          </w:p>
        </w:tc>
        <w:tc>
          <w:tcPr>
            <w:tcW w:w="8699" w:type="dxa"/>
            <w:gridSpan w:val="3"/>
            <w:shd w:val="clear" w:color="auto" w:fill="auto"/>
            <w:vAlign w:val="center"/>
            <w:hideMark/>
          </w:tcPr>
          <w:p w:rsidR="00DA4A40" w:rsidRPr="00C32BA2" w:rsidRDefault="00DA4A40" w:rsidP="00DA4A4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Технологические зоны водоснабжения (питьевого) № 1 (дер. Глебовское), № 2 (с. Толбухино), № 3 (с. Андроники), № 4 (с. Медягино), № 5 (дер. Кузнечиха), № 6 (пос. Ярославка)</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w:t>
            </w:r>
          </w:p>
        </w:tc>
        <w:tc>
          <w:tcPr>
            <w:tcW w:w="8699" w:type="dxa"/>
            <w:gridSpan w:val="3"/>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Системные мероприятия</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1.1.1</w:t>
            </w:r>
          </w:p>
        </w:tc>
        <w:tc>
          <w:tcPr>
            <w:tcW w:w="388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55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268"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w:t>
            </w:r>
          </w:p>
        </w:tc>
        <w:tc>
          <w:tcPr>
            <w:tcW w:w="8699" w:type="dxa"/>
            <w:gridSpan w:val="3"/>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объектам</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w:t>
            </w:r>
          </w:p>
        </w:tc>
        <w:tc>
          <w:tcPr>
            <w:tcW w:w="388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1 (дер. Глебовское):</w:t>
            </w:r>
          </w:p>
        </w:tc>
        <w:tc>
          <w:tcPr>
            <w:tcW w:w="255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268"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1.2.1.1</w:t>
            </w:r>
          </w:p>
        </w:tc>
        <w:tc>
          <w:tcPr>
            <w:tcW w:w="3880"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ОСК</w:t>
            </w:r>
          </w:p>
        </w:tc>
        <w:tc>
          <w:tcPr>
            <w:tcW w:w="255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Q ~ 379 м</w:t>
            </w:r>
            <w:r w:rsidRPr="00C32BA2">
              <w:rPr>
                <w:rFonts w:ascii="Calibri" w:eastAsia="Times New Roman" w:hAnsi="Calibri" w:cs="Calibri"/>
                <w:sz w:val="20"/>
                <w:szCs w:val="20"/>
                <w:lang w:eastAsia="ru-RU"/>
              </w:rPr>
              <w:t>³</w:t>
            </w:r>
            <w:r w:rsidRPr="00C32BA2">
              <w:rPr>
                <w:rFonts w:eastAsia="Times New Roman" w:cs="Times New Roman"/>
                <w:sz w:val="20"/>
                <w:szCs w:val="20"/>
                <w:lang w:eastAsia="ru-RU"/>
              </w:rPr>
              <w:t>/сут</w:t>
            </w:r>
          </w:p>
        </w:tc>
        <w:tc>
          <w:tcPr>
            <w:tcW w:w="2268"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строительство</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w:t>
            </w:r>
          </w:p>
        </w:tc>
        <w:tc>
          <w:tcPr>
            <w:tcW w:w="388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2 (с. Толбухино):</w:t>
            </w:r>
          </w:p>
        </w:tc>
        <w:tc>
          <w:tcPr>
            <w:tcW w:w="255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268"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1.2.2.1</w:t>
            </w:r>
          </w:p>
        </w:tc>
        <w:tc>
          <w:tcPr>
            <w:tcW w:w="3880"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Капитальный ремонт КНС</w:t>
            </w:r>
          </w:p>
        </w:tc>
        <w:tc>
          <w:tcPr>
            <w:tcW w:w="2551" w:type="dxa"/>
            <w:shd w:val="clear" w:color="auto" w:fill="auto"/>
            <w:noWrap/>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без изменений</w:t>
            </w:r>
          </w:p>
        </w:tc>
        <w:tc>
          <w:tcPr>
            <w:tcW w:w="2268" w:type="dxa"/>
            <w:shd w:val="clear" w:color="auto" w:fill="auto"/>
            <w:noWrap/>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ремонт</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w:t>
            </w:r>
          </w:p>
        </w:tc>
        <w:tc>
          <w:tcPr>
            <w:tcW w:w="388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3 (с. Андроники):</w:t>
            </w:r>
          </w:p>
        </w:tc>
        <w:tc>
          <w:tcPr>
            <w:tcW w:w="255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268"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1.2.3.1</w:t>
            </w:r>
          </w:p>
        </w:tc>
        <w:tc>
          <w:tcPr>
            <w:tcW w:w="3880"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ОСК (с целью приема сточных вод с. Андроники и с. Толбухино)</w:t>
            </w:r>
          </w:p>
        </w:tc>
        <w:tc>
          <w:tcPr>
            <w:tcW w:w="255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Q ~ 462 м</w:t>
            </w:r>
            <w:r w:rsidRPr="00C32BA2">
              <w:rPr>
                <w:rFonts w:ascii="Calibri" w:eastAsia="Times New Roman" w:hAnsi="Calibri" w:cs="Calibri"/>
                <w:sz w:val="20"/>
                <w:szCs w:val="20"/>
                <w:lang w:eastAsia="ru-RU"/>
              </w:rPr>
              <w:t>³</w:t>
            </w:r>
            <w:r w:rsidRPr="00C32BA2">
              <w:rPr>
                <w:rFonts w:eastAsia="Times New Roman" w:cs="Times New Roman"/>
                <w:sz w:val="20"/>
                <w:szCs w:val="20"/>
                <w:lang w:eastAsia="ru-RU"/>
              </w:rPr>
              <w:t>/сут</w:t>
            </w:r>
          </w:p>
        </w:tc>
        <w:tc>
          <w:tcPr>
            <w:tcW w:w="2268"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строительство</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w:t>
            </w:r>
          </w:p>
        </w:tc>
        <w:tc>
          <w:tcPr>
            <w:tcW w:w="388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4 (с. Медягино):</w:t>
            </w:r>
          </w:p>
        </w:tc>
        <w:tc>
          <w:tcPr>
            <w:tcW w:w="255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268"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1.2.4.1</w:t>
            </w:r>
          </w:p>
        </w:tc>
        <w:tc>
          <w:tcPr>
            <w:tcW w:w="3880"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ОСК</w:t>
            </w:r>
          </w:p>
        </w:tc>
        <w:tc>
          <w:tcPr>
            <w:tcW w:w="255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Q ~ 225 м</w:t>
            </w:r>
            <w:r w:rsidRPr="00C32BA2">
              <w:rPr>
                <w:rFonts w:ascii="Calibri" w:eastAsia="Times New Roman" w:hAnsi="Calibri" w:cs="Calibri"/>
                <w:sz w:val="20"/>
                <w:szCs w:val="20"/>
                <w:lang w:eastAsia="ru-RU"/>
              </w:rPr>
              <w:t>³</w:t>
            </w:r>
            <w:r w:rsidRPr="00C32BA2">
              <w:rPr>
                <w:rFonts w:eastAsia="Times New Roman" w:cs="Times New Roman"/>
                <w:sz w:val="20"/>
                <w:szCs w:val="20"/>
                <w:lang w:eastAsia="ru-RU"/>
              </w:rPr>
              <w:t>/сут</w:t>
            </w:r>
          </w:p>
        </w:tc>
        <w:tc>
          <w:tcPr>
            <w:tcW w:w="2268"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строительство</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w:t>
            </w:r>
          </w:p>
        </w:tc>
        <w:tc>
          <w:tcPr>
            <w:tcW w:w="388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5 (дер. Кузнечиха):</w:t>
            </w:r>
          </w:p>
        </w:tc>
        <w:tc>
          <w:tcPr>
            <w:tcW w:w="255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268"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1.2.5.1</w:t>
            </w:r>
          </w:p>
        </w:tc>
        <w:tc>
          <w:tcPr>
            <w:tcW w:w="3880"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КНС</w:t>
            </w:r>
          </w:p>
        </w:tc>
        <w:tc>
          <w:tcPr>
            <w:tcW w:w="255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Q ~ 100 м</w:t>
            </w:r>
            <w:r w:rsidRPr="00C32BA2">
              <w:rPr>
                <w:rFonts w:ascii="Calibri" w:eastAsia="Times New Roman" w:hAnsi="Calibri" w:cs="Calibri"/>
                <w:sz w:val="20"/>
                <w:szCs w:val="20"/>
                <w:lang w:eastAsia="ru-RU"/>
              </w:rPr>
              <w:t>³</w:t>
            </w:r>
            <w:r w:rsidRPr="00C32BA2">
              <w:rPr>
                <w:rFonts w:eastAsia="Times New Roman" w:cs="Times New Roman"/>
                <w:sz w:val="20"/>
                <w:szCs w:val="20"/>
                <w:lang w:eastAsia="ru-RU"/>
              </w:rPr>
              <w:t>/ч</w:t>
            </w:r>
          </w:p>
        </w:tc>
        <w:tc>
          <w:tcPr>
            <w:tcW w:w="2268"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строительство</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1.2.6</w:t>
            </w:r>
          </w:p>
        </w:tc>
        <w:tc>
          <w:tcPr>
            <w:tcW w:w="388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6 (пос. Ярославка):</w:t>
            </w:r>
          </w:p>
        </w:tc>
        <w:tc>
          <w:tcPr>
            <w:tcW w:w="255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268"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1.2.6.1</w:t>
            </w:r>
          </w:p>
        </w:tc>
        <w:tc>
          <w:tcPr>
            <w:tcW w:w="3880"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Реконструкция КНС  (водоотведение осуществляется в систему ЦВО ГО г. Ярославль)</w:t>
            </w:r>
          </w:p>
        </w:tc>
        <w:tc>
          <w:tcPr>
            <w:tcW w:w="255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Q ~ 45 м</w:t>
            </w:r>
            <w:r w:rsidRPr="00C32BA2">
              <w:rPr>
                <w:rFonts w:ascii="Calibri" w:eastAsia="Times New Roman" w:hAnsi="Calibri" w:cs="Calibri"/>
                <w:sz w:val="20"/>
                <w:szCs w:val="20"/>
                <w:lang w:eastAsia="ru-RU"/>
              </w:rPr>
              <w:t>³</w:t>
            </w:r>
            <w:r w:rsidRPr="00C32BA2">
              <w:rPr>
                <w:rFonts w:eastAsia="Times New Roman" w:cs="Times New Roman"/>
                <w:sz w:val="20"/>
                <w:szCs w:val="20"/>
                <w:lang w:eastAsia="ru-RU"/>
              </w:rPr>
              <w:t>/ч</w:t>
            </w:r>
          </w:p>
        </w:tc>
        <w:tc>
          <w:tcPr>
            <w:tcW w:w="2268"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реконструкция</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699" w:type="dxa"/>
            <w:gridSpan w:val="3"/>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сетям</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1.3.1</w:t>
            </w:r>
          </w:p>
        </w:tc>
        <w:tc>
          <w:tcPr>
            <w:tcW w:w="388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2 (с. Толбухино):</w:t>
            </w:r>
          </w:p>
        </w:tc>
        <w:tc>
          <w:tcPr>
            <w:tcW w:w="255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268"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1.3.1.1</w:t>
            </w:r>
          </w:p>
        </w:tc>
        <w:tc>
          <w:tcPr>
            <w:tcW w:w="3880"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напорного коллектора (от сущ. КНС до ОСК с. Андроники)</w:t>
            </w:r>
          </w:p>
        </w:tc>
        <w:tc>
          <w:tcPr>
            <w:tcW w:w="255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 L ~ 4000 м; Ø до 100 мм</w:t>
            </w:r>
          </w:p>
        </w:tc>
        <w:tc>
          <w:tcPr>
            <w:tcW w:w="2268"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строительство</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w:t>
            </w:r>
          </w:p>
        </w:tc>
        <w:tc>
          <w:tcPr>
            <w:tcW w:w="388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5 (дер. Кузнечиха):</w:t>
            </w:r>
          </w:p>
        </w:tc>
        <w:tc>
          <w:tcPr>
            <w:tcW w:w="255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268"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1.3.2.1</w:t>
            </w:r>
          </w:p>
        </w:tc>
        <w:tc>
          <w:tcPr>
            <w:tcW w:w="3880"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напорного коллектора (до КНС пос. Лесная Поляна)</w:t>
            </w:r>
          </w:p>
        </w:tc>
        <w:tc>
          <w:tcPr>
            <w:tcW w:w="255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 L ~ 2000 м; Ø до 250 мм</w:t>
            </w:r>
          </w:p>
        </w:tc>
        <w:tc>
          <w:tcPr>
            <w:tcW w:w="2268"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строительство</w:t>
            </w:r>
          </w:p>
        </w:tc>
      </w:tr>
      <w:tr w:rsidR="00C32BA2" w:rsidRPr="00C32BA2" w:rsidTr="00C32BA2">
        <w:trPr>
          <w:trHeight w:val="20"/>
        </w:trPr>
        <w:tc>
          <w:tcPr>
            <w:tcW w:w="935" w:type="dxa"/>
            <w:shd w:val="clear" w:color="auto" w:fill="auto"/>
            <w:vAlign w:val="center"/>
          </w:tcPr>
          <w:p w:rsidR="00263C2C" w:rsidRPr="00C32BA2" w:rsidRDefault="00263C2C" w:rsidP="00263C2C">
            <w:pPr>
              <w:jc w:val="center"/>
              <w:rPr>
                <w:rFonts w:eastAsia="Times New Roman" w:cs="Times New Roman"/>
                <w:sz w:val="20"/>
                <w:szCs w:val="20"/>
              </w:rPr>
            </w:pPr>
            <w:r w:rsidRPr="00C32BA2">
              <w:rPr>
                <w:sz w:val="20"/>
                <w:szCs w:val="20"/>
              </w:rPr>
              <w:t>1.3.3</w:t>
            </w:r>
          </w:p>
        </w:tc>
        <w:tc>
          <w:tcPr>
            <w:tcW w:w="3880" w:type="dxa"/>
            <w:shd w:val="clear" w:color="auto" w:fill="auto"/>
            <w:vAlign w:val="center"/>
          </w:tcPr>
          <w:p w:rsidR="00263C2C" w:rsidRPr="00C32BA2" w:rsidRDefault="00263C2C" w:rsidP="00263C2C">
            <w:pPr>
              <w:jc w:val="center"/>
              <w:rPr>
                <w:sz w:val="20"/>
                <w:szCs w:val="20"/>
              </w:rPr>
            </w:pPr>
            <w:r w:rsidRPr="00C32BA2">
              <w:rPr>
                <w:sz w:val="20"/>
                <w:szCs w:val="20"/>
              </w:rPr>
              <w:t>Ежегодная перекладка участков распределительных сетей с высоким физическим износом:</w:t>
            </w:r>
          </w:p>
        </w:tc>
        <w:tc>
          <w:tcPr>
            <w:tcW w:w="2551" w:type="dxa"/>
            <w:shd w:val="clear" w:color="auto" w:fill="auto"/>
            <w:vAlign w:val="center"/>
          </w:tcPr>
          <w:p w:rsidR="00263C2C" w:rsidRPr="00C32BA2" w:rsidRDefault="00263C2C" w:rsidP="00263C2C">
            <w:pPr>
              <w:jc w:val="center"/>
              <w:rPr>
                <w:rFonts w:eastAsia="Times New Roman" w:cs="Times New Roman"/>
                <w:sz w:val="20"/>
                <w:szCs w:val="20"/>
              </w:rPr>
            </w:pPr>
            <w:r w:rsidRPr="00C32BA2">
              <w:rPr>
                <w:sz w:val="20"/>
                <w:szCs w:val="20"/>
              </w:rPr>
              <w:t>-</w:t>
            </w:r>
          </w:p>
        </w:tc>
        <w:tc>
          <w:tcPr>
            <w:tcW w:w="2268" w:type="dxa"/>
            <w:shd w:val="clear" w:color="auto" w:fill="auto"/>
            <w:vAlign w:val="center"/>
          </w:tcPr>
          <w:p w:rsidR="00263C2C" w:rsidRPr="00C32BA2" w:rsidRDefault="00263C2C" w:rsidP="00263C2C">
            <w:pPr>
              <w:jc w:val="center"/>
              <w:rPr>
                <w:sz w:val="20"/>
                <w:szCs w:val="20"/>
              </w:rPr>
            </w:pPr>
            <w:r w:rsidRPr="00C32BA2">
              <w:rPr>
                <w:sz w:val="20"/>
                <w:szCs w:val="20"/>
              </w:rPr>
              <w:t>-</w:t>
            </w:r>
          </w:p>
        </w:tc>
      </w:tr>
      <w:tr w:rsidR="00C32BA2" w:rsidRPr="00C32BA2" w:rsidTr="00C32BA2">
        <w:trPr>
          <w:trHeight w:val="20"/>
        </w:trPr>
        <w:tc>
          <w:tcPr>
            <w:tcW w:w="935" w:type="dxa"/>
            <w:shd w:val="clear" w:color="auto" w:fill="auto"/>
            <w:vAlign w:val="center"/>
          </w:tcPr>
          <w:p w:rsidR="00263C2C" w:rsidRPr="00C32BA2" w:rsidRDefault="00263C2C" w:rsidP="00263C2C">
            <w:pPr>
              <w:jc w:val="center"/>
              <w:rPr>
                <w:sz w:val="20"/>
                <w:szCs w:val="20"/>
              </w:rPr>
            </w:pPr>
            <w:r w:rsidRPr="00C32BA2">
              <w:rPr>
                <w:sz w:val="20"/>
                <w:szCs w:val="20"/>
              </w:rPr>
              <w:t>1.3.3.1</w:t>
            </w:r>
          </w:p>
        </w:tc>
        <w:tc>
          <w:tcPr>
            <w:tcW w:w="3880" w:type="dxa"/>
            <w:shd w:val="clear" w:color="auto" w:fill="auto"/>
            <w:vAlign w:val="center"/>
          </w:tcPr>
          <w:p w:rsidR="00263C2C" w:rsidRPr="00C32BA2" w:rsidRDefault="00263C2C" w:rsidP="00263C2C">
            <w:pPr>
              <w:jc w:val="center"/>
              <w:rPr>
                <w:sz w:val="20"/>
                <w:szCs w:val="20"/>
              </w:rPr>
            </w:pPr>
            <w:r w:rsidRPr="00C32BA2">
              <w:rPr>
                <w:sz w:val="20"/>
                <w:szCs w:val="20"/>
              </w:rPr>
              <w:t>Технологическая зона водоотведения № 1 (дер. Глебовское):</w:t>
            </w:r>
          </w:p>
        </w:tc>
        <w:tc>
          <w:tcPr>
            <w:tcW w:w="2551" w:type="dxa"/>
            <w:shd w:val="clear" w:color="auto" w:fill="auto"/>
            <w:vAlign w:val="center"/>
          </w:tcPr>
          <w:p w:rsidR="00263C2C" w:rsidRPr="00C32BA2" w:rsidRDefault="00263C2C" w:rsidP="00263C2C">
            <w:pPr>
              <w:jc w:val="center"/>
              <w:rPr>
                <w:sz w:val="20"/>
                <w:szCs w:val="20"/>
              </w:rPr>
            </w:pPr>
            <w:r w:rsidRPr="00C32BA2">
              <w:rPr>
                <w:sz w:val="20"/>
                <w:szCs w:val="20"/>
              </w:rPr>
              <w:t>ежегодно: L ~ 48 м; Ø ~ 150 мм</w:t>
            </w:r>
          </w:p>
        </w:tc>
        <w:tc>
          <w:tcPr>
            <w:tcW w:w="2268" w:type="dxa"/>
            <w:shd w:val="clear" w:color="auto" w:fill="auto"/>
            <w:vAlign w:val="center"/>
          </w:tcPr>
          <w:p w:rsidR="00263C2C" w:rsidRPr="00C32BA2" w:rsidRDefault="00263C2C" w:rsidP="00263C2C">
            <w:pPr>
              <w:jc w:val="center"/>
              <w:rPr>
                <w:rFonts w:eastAsia="Times New Roman" w:cs="Times New Roman"/>
                <w:sz w:val="20"/>
                <w:szCs w:val="20"/>
              </w:rPr>
            </w:pPr>
            <w:r w:rsidRPr="00C32BA2">
              <w:rPr>
                <w:sz w:val="20"/>
                <w:szCs w:val="20"/>
              </w:rPr>
              <w:t>реконструкция</w:t>
            </w:r>
          </w:p>
        </w:tc>
      </w:tr>
      <w:tr w:rsidR="00C32BA2" w:rsidRPr="00C32BA2" w:rsidTr="00C32BA2">
        <w:trPr>
          <w:trHeight w:val="20"/>
        </w:trPr>
        <w:tc>
          <w:tcPr>
            <w:tcW w:w="935" w:type="dxa"/>
            <w:shd w:val="clear" w:color="auto" w:fill="auto"/>
            <w:vAlign w:val="center"/>
          </w:tcPr>
          <w:p w:rsidR="00263C2C" w:rsidRPr="00C32BA2" w:rsidRDefault="00263C2C" w:rsidP="00263C2C">
            <w:pPr>
              <w:jc w:val="center"/>
              <w:rPr>
                <w:sz w:val="20"/>
                <w:szCs w:val="20"/>
              </w:rPr>
            </w:pPr>
            <w:r w:rsidRPr="00C32BA2">
              <w:rPr>
                <w:sz w:val="20"/>
                <w:szCs w:val="20"/>
              </w:rPr>
              <w:t>1.3.3.2</w:t>
            </w:r>
          </w:p>
        </w:tc>
        <w:tc>
          <w:tcPr>
            <w:tcW w:w="3880" w:type="dxa"/>
            <w:shd w:val="clear" w:color="auto" w:fill="auto"/>
            <w:vAlign w:val="center"/>
          </w:tcPr>
          <w:p w:rsidR="00263C2C" w:rsidRPr="00C32BA2" w:rsidRDefault="00263C2C" w:rsidP="00263C2C">
            <w:pPr>
              <w:jc w:val="center"/>
              <w:rPr>
                <w:sz w:val="20"/>
                <w:szCs w:val="20"/>
              </w:rPr>
            </w:pPr>
            <w:r w:rsidRPr="00C32BA2">
              <w:rPr>
                <w:sz w:val="20"/>
                <w:szCs w:val="20"/>
              </w:rPr>
              <w:t>Технологическая зона водоотведения № 2 (с. Толбухино):</w:t>
            </w:r>
          </w:p>
        </w:tc>
        <w:tc>
          <w:tcPr>
            <w:tcW w:w="2551" w:type="dxa"/>
            <w:shd w:val="clear" w:color="auto" w:fill="auto"/>
            <w:vAlign w:val="center"/>
          </w:tcPr>
          <w:p w:rsidR="00263C2C" w:rsidRPr="00C32BA2" w:rsidRDefault="00263C2C" w:rsidP="00263C2C">
            <w:pPr>
              <w:jc w:val="center"/>
              <w:rPr>
                <w:sz w:val="20"/>
                <w:szCs w:val="20"/>
              </w:rPr>
            </w:pPr>
            <w:r w:rsidRPr="00C32BA2">
              <w:rPr>
                <w:sz w:val="20"/>
                <w:szCs w:val="20"/>
              </w:rPr>
              <w:t>ежегодно: L ~ 30 м; Ø ~ 150 мм</w:t>
            </w:r>
          </w:p>
        </w:tc>
        <w:tc>
          <w:tcPr>
            <w:tcW w:w="2268" w:type="dxa"/>
            <w:shd w:val="clear" w:color="auto" w:fill="auto"/>
            <w:vAlign w:val="center"/>
          </w:tcPr>
          <w:p w:rsidR="00263C2C" w:rsidRPr="00C32BA2" w:rsidRDefault="00263C2C" w:rsidP="00263C2C">
            <w:pPr>
              <w:jc w:val="center"/>
              <w:rPr>
                <w:sz w:val="20"/>
                <w:szCs w:val="20"/>
              </w:rPr>
            </w:pPr>
            <w:r w:rsidRPr="00C32BA2">
              <w:rPr>
                <w:sz w:val="20"/>
                <w:szCs w:val="20"/>
              </w:rPr>
              <w:t>реконструкция</w:t>
            </w:r>
          </w:p>
        </w:tc>
      </w:tr>
      <w:tr w:rsidR="00C32BA2" w:rsidRPr="00C32BA2" w:rsidTr="00C32BA2">
        <w:trPr>
          <w:trHeight w:val="20"/>
        </w:trPr>
        <w:tc>
          <w:tcPr>
            <w:tcW w:w="935" w:type="dxa"/>
            <w:shd w:val="clear" w:color="auto" w:fill="auto"/>
            <w:vAlign w:val="center"/>
          </w:tcPr>
          <w:p w:rsidR="00263C2C" w:rsidRPr="00C32BA2" w:rsidRDefault="00263C2C" w:rsidP="00263C2C">
            <w:pPr>
              <w:jc w:val="center"/>
              <w:rPr>
                <w:sz w:val="20"/>
                <w:szCs w:val="20"/>
              </w:rPr>
            </w:pPr>
            <w:r w:rsidRPr="00C32BA2">
              <w:rPr>
                <w:sz w:val="20"/>
                <w:szCs w:val="20"/>
              </w:rPr>
              <w:t>1.3.3.3</w:t>
            </w:r>
          </w:p>
        </w:tc>
        <w:tc>
          <w:tcPr>
            <w:tcW w:w="3880" w:type="dxa"/>
            <w:shd w:val="clear" w:color="auto" w:fill="auto"/>
            <w:vAlign w:val="center"/>
          </w:tcPr>
          <w:p w:rsidR="00263C2C" w:rsidRPr="00C32BA2" w:rsidRDefault="00263C2C" w:rsidP="00263C2C">
            <w:pPr>
              <w:jc w:val="center"/>
              <w:rPr>
                <w:sz w:val="20"/>
                <w:szCs w:val="20"/>
              </w:rPr>
            </w:pPr>
            <w:r w:rsidRPr="00C32BA2">
              <w:rPr>
                <w:sz w:val="20"/>
                <w:szCs w:val="20"/>
              </w:rPr>
              <w:t>Технологическая зона водоотведения № 3 (с. Андроники):</w:t>
            </w:r>
          </w:p>
        </w:tc>
        <w:tc>
          <w:tcPr>
            <w:tcW w:w="2551" w:type="dxa"/>
            <w:shd w:val="clear" w:color="auto" w:fill="auto"/>
            <w:vAlign w:val="center"/>
          </w:tcPr>
          <w:p w:rsidR="00263C2C" w:rsidRPr="00C32BA2" w:rsidRDefault="00263C2C" w:rsidP="00263C2C">
            <w:pPr>
              <w:jc w:val="center"/>
              <w:rPr>
                <w:sz w:val="20"/>
                <w:szCs w:val="20"/>
              </w:rPr>
            </w:pPr>
            <w:r w:rsidRPr="00C32BA2">
              <w:rPr>
                <w:sz w:val="20"/>
                <w:szCs w:val="20"/>
              </w:rPr>
              <w:t>ежегодно: L ~ 30 м; Ø ~ 150 мм</w:t>
            </w:r>
          </w:p>
        </w:tc>
        <w:tc>
          <w:tcPr>
            <w:tcW w:w="2268" w:type="dxa"/>
            <w:shd w:val="clear" w:color="auto" w:fill="auto"/>
            <w:vAlign w:val="center"/>
          </w:tcPr>
          <w:p w:rsidR="00263C2C" w:rsidRPr="00C32BA2" w:rsidRDefault="00263C2C" w:rsidP="00263C2C">
            <w:pPr>
              <w:jc w:val="center"/>
              <w:rPr>
                <w:sz w:val="20"/>
                <w:szCs w:val="20"/>
              </w:rPr>
            </w:pPr>
            <w:r w:rsidRPr="00C32BA2">
              <w:rPr>
                <w:sz w:val="20"/>
                <w:szCs w:val="20"/>
              </w:rPr>
              <w:t>реконструкция</w:t>
            </w:r>
          </w:p>
        </w:tc>
      </w:tr>
      <w:tr w:rsidR="00C32BA2" w:rsidRPr="00C32BA2" w:rsidTr="00C32BA2">
        <w:trPr>
          <w:trHeight w:val="20"/>
        </w:trPr>
        <w:tc>
          <w:tcPr>
            <w:tcW w:w="935" w:type="dxa"/>
            <w:shd w:val="clear" w:color="auto" w:fill="auto"/>
            <w:vAlign w:val="center"/>
          </w:tcPr>
          <w:p w:rsidR="00263C2C" w:rsidRPr="00C32BA2" w:rsidRDefault="00263C2C" w:rsidP="00263C2C">
            <w:pPr>
              <w:jc w:val="center"/>
              <w:rPr>
                <w:sz w:val="20"/>
                <w:szCs w:val="20"/>
              </w:rPr>
            </w:pPr>
            <w:r w:rsidRPr="00C32BA2">
              <w:rPr>
                <w:sz w:val="20"/>
                <w:szCs w:val="20"/>
              </w:rPr>
              <w:t>1.3.3.4</w:t>
            </w:r>
          </w:p>
        </w:tc>
        <w:tc>
          <w:tcPr>
            <w:tcW w:w="3880" w:type="dxa"/>
            <w:shd w:val="clear" w:color="auto" w:fill="auto"/>
            <w:vAlign w:val="center"/>
          </w:tcPr>
          <w:p w:rsidR="00263C2C" w:rsidRPr="00C32BA2" w:rsidRDefault="00263C2C" w:rsidP="00263C2C">
            <w:pPr>
              <w:jc w:val="center"/>
              <w:rPr>
                <w:sz w:val="20"/>
                <w:szCs w:val="20"/>
              </w:rPr>
            </w:pPr>
            <w:r w:rsidRPr="00C32BA2">
              <w:rPr>
                <w:sz w:val="20"/>
                <w:szCs w:val="20"/>
              </w:rPr>
              <w:t>Технологическая зона водоотведения № 4 (с. Медягино):</w:t>
            </w:r>
          </w:p>
        </w:tc>
        <w:tc>
          <w:tcPr>
            <w:tcW w:w="2551" w:type="dxa"/>
            <w:shd w:val="clear" w:color="auto" w:fill="auto"/>
            <w:vAlign w:val="center"/>
          </w:tcPr>
          <w:p w:rsidR="00263C2C" w:rsidRPr="00C32BA2" w:rsidRDefault="00263C2C" w:rsidP="00263C2C">
            <w:pPr>
              <w:jc w:val="center"/>
              <w:rPr>
                <w:sz w:val="20"/>
                <w:szCs w:val="20"/>
              </w:rPr>
            </w:pPr>
            <w:r w:rsidRPr="00C32BA2">
              <w:rPr>
                <w:sz w:val="20"/>
                <w:szCs w:val="20"/>
              </w:rPr>
              <w:t>ежегодно: L ~ 14 м; Ø ~ 150 мм</w:t>
            </w:r>
          </w:p>
        </w:tc>
        <w:tc>
          <w:tcPr>
            <w:tcW w:w="2268" w:type="dxa"/>
            <w:shd w:val="clear" w:color="auto" w:fill="auto"/>
            <w:vAlign w:val="center"/>
          </w:tcPr>
          <w:p w:rsidR="00263C2C" w:rsidRPr="00C32BA2" w:rsidRDefault="00263C2C" w:rsidP="00263C2C">
            <w:pPr>
              <w:jc w:val="center"/>
              <w:rPr>
                <w:sz w:val="20"/>
                <w:szCs w:val="20"/>
              </w:rPr>
            </w:pPr>
            <w:r w:rsidRPr="00C32BA2">
              <w:rPr>
                <w:sz w:val="20"/>
                <w:szCs w:val="20"/>
              </w:rPr>
              <w:t>реконструкция</w:t>
            </w:r>
          </w:p>
        </w:tc>
      </w:tr>
      <w:tr w:rsidR="00C32BA2" w:rsidRPr="00C32BA2" w:rsidTr="00C32BA2">
        <w:trPr>
          <w:trHeight w:val="20"/>
        </w:trPr>
        <w:tc>
          <w:tcPr>
            <w:tcW w:w="935" w:type="dxa"/>
            <w:shd w:val="clear" w:color="auto" w:fill="auto"/>
            <w:vAlign w:val="center"/>
          </w:tcPr>
          <w:p w:rsidR="00263C2C" w:rsidRPr="00C32BA2" w:rsidRDefault="00263C2C" w:rsidP="00263C2C">
            <w:pPr>
              <w:jc w:val="center"/>
              <w:rPr>
                <w:sz w:val="20"/>
                <w:szCs w:val="20"/>
              </w:rPr>
            </w:pPr>
            <w:r w:rsidRPr="00C32BA2">
              <w:rPr>
                <w:sz w:val="20"/>
                <w:szCs w:val="20"/>
              </w:rPr>
              <w:t>1.3.3.5</w:t>
            </w:r>
          </w:p>
        </w:tc>
        <w:tc>
          <w:tcPr>
            <w:tcW w:w="3880" w:type="dxa"/>
            <w:shd w:val="clear" w:color="auto" w:fill="auto"/>
            <w:vAlign w:val="center"/>
          </w:tcPr>
          <w:p w:rsidR="00263C2C" w:rsidRPr="00C32BA2" w:rsidRDefault="00263C2C" w:rsidP="00263C2C">
            <w:pPr>
              <w:jc w:val="center"/>
              <w:rPr>
                <w:sz w:val="20"/>
                <w:szCs w:val="20"/>
              </w:rPr>
            </w:pPr>
            <w:r w:rsidRPr="00C32BA2">
              <w:rPr>
                <w:sz w:val="20"/>
                <w:szCs w:val="20"/>
              </w:rPr>
              <w:t>Технологическая зона водоотведения № 5 (дер. Кузнечиха):</w:t>
            </w:r>
          </w:p>
        </w:tc>
        <w:tc>
          <w:tcPr>
            <w:tcW w:w="2551" w:type="dxa"/>
            <w:shd w:val="clear" w:color="auto" w:fill="auto"/>
            <w:vAlign w:val="center"/>
          </w:tcPr>
          <w:p w:rsidR="00263C2C" w:rsidRPr="00C32BA2" w:rsidRDefault="00263C2C" w:rsidP="00263C2C">
            <w:pPr>
              <w:jc w:val="center"/>
              <w:rPr>
                <w:sz w:val="20"/>
                <w:szCs w:val="20"/>
              </w:rPr>
            </w:pPr>
            <w:r w:rsidRPr="00C32BA2">
              <w:rPr>
                <w:sz w:val="20"/>
                <w:szCs w:val="20"/>
              </w:rPr>
              <w:t>ежегодно: L ~ 117 м; Ø ~ 150 мм</w:t>
            </w:r>
          </w:p>
        </w:tc>
        <w:tc>
          <w:tcPr>
            <w:tcW w:w="2268" w:type="dxa"/>
            <w:shd w:val="clear" w:color="auto" w:fill="auto"/>
            <w:vAlign w:val="center"/>
          </w:tcPr>
          <w:p w:rsidR="00263C2C" w:rsidRPr="00C32BA2" w:rsidRDefault="00263C2C" w:rsidP="00263C2C">
            <w:pPr>
              <w:jc w:val="center"/>
              <w:rPr>
                <w:sz w:val="20"/>
                <w:szCs w:val="20"/>
              </w:rPr>
            </w:pPr>
            <w:r w:rsidRPr="00C32BA2">
              <w:rPr>
                <w:sz w:val="20"/>
                <w:szCs w:val="20"/>
              </w:rPr>
              <w:t>реконструкция</w:t>
            </w:r>
          </w:p>
        </w:tc>
      </w:tr>
      <w:tr w:rsidR="00C32BA2" w:rsidRPr="00C32BA2" w:rsidTr="00C32BA2">
        <w:trPr>
          <w:trHeight w:val="20"/>
        </w:trPr>
        <w:tc>
          <w:tcPr>
            <w:tcW w:w="935" w:type="dxa"/>
            <w:shd w:val="clear" w:color="auto" w:fill="auto"/>
            <w:vAlign w:val="center"/>
          </w:tcPr>
          <w:p w:rsidR="00263C2C" w:rsidRPr="00C32BA2" w:rsidRDefault="00263C2C" w:rsidP="00263C2C">
            <w:pPr>
              <w:jc w:val="center"/>
              <w:rPr>
                <w:sz w:val="20"/>
                <w:szCs w:val="20"/>
              </w:rPr>
            </w:pPr>
            <w:r w:rsidRPr="00C32BA2">
              <w:rPr>
                <w:sz w:val="20"/>
                <w:szCs w:val="20"/>
              </w:rPr>
              <w:t>1.3.3.6</w:t>
            </w:r>
          </w:p>
        </w:tc>
        <w:tc>
          <w:tcPr>
            <w:tcW w:w="3880" w:type="dxa"/>
            <w:shd w:val="clear" w:color="auto" w:fill="auto"/>
            <w:vAlign w:val="center"/>
          </w:tcPr>
          <w:p w:rsidR="00263C2C" w:rsidRPr="00C32BA2" w:rsidRDefault="00263C2C" w:rsidP="00263C2C">
            <w:pPr>
              <w:jc w:val="center"/>
              <w:rPr>
                <w:sz w:val="20"/>
                <w:szCs w:val="20"/>
              </w:rPr>
            </w:pPr>
            <w:r w:rsidRPr="00C32BA2">
              <w:rPr>
                <w:sz w:val="20"/>
                <w:szCs w:val="20"/>
              </w:rPr>
              <w:t>Технологическая зона водоотведения № 6 (пос. Ярославка):</w:t>
            </w:r>
          </w:p>
        </w:tc>
        <w:tc>
          <w:tcPr>
            <w:tcW w:w="2551" w:type="dxa"/>
            <w:shd w:val="clear" w:color="auto" w:fill="auto"/>
            <w:vAlign w:val="center"/>
          </w:tcPr>
          <w:p w:rsidR="00263C2C" w:rsidRPr="00C32BA2" w:rsidRDefault="00263C2C" w:rsidP="00263C2C">
            <w:pPr>
              <w:jc w:val="center"/>
              <w:rPr>
                <w:sz w:val="20"/>
                <w:szCs w:val="20"/>
              </w:rPr>
            </w:pPr>
            <w:r w:rsidRPr="00C32BA2">
              <w:rPr>
                <w:sz w:val="20"/>
                <w:szCs w:val="20"/>
              </w:rPr>
              <w:t>ежегодно: L ~ 125 м; Ø ~ 150 мм</w:t>
            </w:r>
          </w:p>
        </w:tc>
        <w:tc>
          <w:tcPr>
            <w:tcW w:w="2268" w:type="dxa"/>
            <w:shd w:val="clear" w:color="auto" w:fill="auto"/>
            <w:vAlign w:val="center"/>
          </w:tcPr>
          <w:p w:rsidR="00263C2C" w:rsidRPr="00C32BA2" w:rsidRDefault="00263C2C" w:rsidP="00263C2C">
            <w:pPr>
              <w:jc w:val="center"/>
              <w:rPr>
                <w:sz w:val="20"/>
                <w:szCs w:val="20"/>
              </w:rPr>
            </w:pPr>
            <w:r w:rsidRPr="00C32BA2">
              <w:rPr>
                <w:sz w:val="20"/>
                <w:szCs w:val="20"/>
              </w:rPr>
              <w:t>реконструкция</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w:t>
            </w:r>
          </w:p>
        </w:tc>
        <w:tc>
          <w:tcPr>
            <w:tcW w:w="8699" w:type="dxa"/>
            <w:gridSpan w:val="3"/>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Прочие мероприятия</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1.4.1</w:t>
            </w:r>
          </w:p>
        </w:tc>
        <w:tc>
          <w:tcPr>
            <w:tcW w:w="388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55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268"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w:t>
            </w:r>
          </w:p>
        </w:tc>
        <w:tc>
          <w:tcPr>
            <w:tcW w:w="8699" w:type="dxa"/>
            <w:gridSpan w:val="3"/>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Вновь создаваемая технологическая зона водоснабжения (питьевого) (с. Толгоболь)</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w:t>
            </w:r>
          </w:p>
        </w:tc>
        <w:tc>
          <w:tcPr>
            <w:tcW w:w="8699" w:type="dxa"/>
            <w:gridSpan w:val="3"/>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Системные мероприятия</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w:t>
            </w:r>
          </w:p>
        </w:tc>
        <w:tc>
          <w:tcPr>
            <w:tcW w:w="388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Строительство ЦСВО (с. Толгоболь):</w:t>
            </w:r>
          </w:p>
        </w:tc>
        <w:tc>
          <w:tcPr>
            <w:tcW w:w="255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268"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2.1.1.1</w:t>
            </w:r>
          </w:p>
        </w:tc>
        <w:tc>
          <w:tcPr>
            <w:tcW w:w="388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КНС</w:t>
            </w:r>
          </w:p>
        </w:tc>
        <w:tc>
          <w:tcPr>
            <w:tcW w:w="255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Q ~ 20 м</w:t>
            </w:r>
            <w:r w:rsidRPr="00C32BA2">
              <w:rPr>
                <w:rFonts w:ascii="Calibri" w:eastAsia="Times New Roman" w:hAnsi="Calibri" w:cs="Calibri"/>
                <w:sz w:val="20"/>
                <w:szCs w:val="20"/>
                <w:lang w:eastAsia="ru-RU"/>
              </w:rPr>
              <w:t>³</w:t>
            </w:r>
            <w:r w:rsidRPr="00C32BA2">
              <w:rPr>
                <w:rFonts w:eastAsia="Times New Roman" w:cs="Times New Roman"/>
                <w:sz w:val="20"/>
                <w:szCs w:val="20"/>
                <w:lang w:eastAsia="ru-RU"/>
              </w:rPr>
              <w:t>/ч</w:t>
            </w:r>
          </w:p>
        </w:tc>
        <w:tc>
          <w:tcPr>
            <w:tcW w:w="2268"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строительство</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2.1.1.2</w:t>
            </w:r>
          </w:p>
        </w:tc>
        <w:tc>
          <w:tcPr>
            <w:tcW w:w="388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сети</w:t>
            </w:r>
          </w:p>
        </w:tc>
        <w:tc>
          <w:tcPr>
            <w:tcW w:w="255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 L ~ 7700 м; Ø 150-200 мм</w:t>
            </w:r>
          </w:p>
        </w:tc>
        <w:tc>
          <w:tcPr>
            <w:tcW w:w="2268"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строительство</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2.1.1.3</w:t>
            </w:r>
          </w:p>
        </w:tc>
        <w:tc>
          <w:tcPr>
            <w:tcW w:w="388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 напорного коллектором до ЦВО ГО г. Ярославль</w:t>
            </w:r>
          </w:p>
        </w:tc>
        <w:tc>
          <w:tcPr>
            <w:tcW w:w="255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 L ~ 8000 м; Ø до 80 мм</w:t>
            </w:r>
          </w:p>
        </w:tc>
        <w:tc>
          <w:tcPr>
            <w:tcW w:w="2268"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строительство</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w:t>
            </w:r>
          </w:p>
        </w:tc>
        <w:tc>
          <w:tcPr>
            <w:tcW w:w="8699" w:type="dxa"/>
            <w:gridSpan w:val="3"/>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объектам</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2.2.1</w:t>
            </w:r>
          </w:p>
        </w:tc>
        <w:tc>
          <w:tcPr>
            <w:tcW w:w="388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55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268"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w:t>
            </w:r>
          </w:p>
        </w:tc>
        <w:tc>
          <w:tcPr>
            <w:tcW w:w="8699" w:type="dxa"/>
            <w:gridSpan w:val="3"/>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сетям</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2.3.1</w:t>
            </w:r>
          </w:p>
        </w:tc>
        <w:tc>
          <w:tcPr>
            <w:tcW w:w="388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55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268"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w:t>
            </w:r>
          </w:p>
        </w:tc>
        <w:tc>
          <w:tcPr>
            <w:tcW w:w="8699" w:type="dxa"/>
            <w:gridSpan w:val="3"/>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Прочие мероприятия</w:t>
            </w:r>
          </w:p>
        </w:tc>
      </w:tr>
      <w:tr w:rsidR="00C32BA2" w:rsidRPr="00C32BA2" w:rsidTr="00C32BA2">
        <w:trPr>
          <w:trHeight w:val="20"/>
        </w:trPr>
        <w:tc>
          <w:tcPr>
            <w:tcW w:w="935"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2.4.1</w:t>
            </w:r>
          </w:p>
        </w:tc>
        <w:tc>
          <w:tcPr>
            <w:tcW w:w="388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55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2268"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bl>
    <w:p w:rsidR="002A6490" w:rsidRPr="00AF7F18" w:rsidRDefault="002A6490" w:rsidP="002A6490">
      <w:pPr>
        <w:pStyle w:val="2"/>
        <w:ind w:left="1000"/>
        <w:rPr>
          <w:rFonts w:cs="Times New Roman"/>
        </w:rPr>
      </w:pPr>
      <w:bookmarkStart w:id="282" w:name="_Toc511731415"/>
      <w:r w:rsidRPr="00AF7F18">
        <w:rPr>
          <w:rFonts w:cs="Times New Roman"/>
        </w:rPr>
        <w:t>Сведения о развитии систем диспетчеризации, телемеханизации и об автоматизированных системах управления режимами водоотведения на объектах организаций, осуществляющих водоотведение</w:t>
      </w:r>
      <w:bookmarkEnd w:id="282"/>
    </w:p>
    <w:p w:rsidR="007D63C4" w:rsidRPr="00BD13A4" w:rsidRDefault="007D63C4" w:rsidP="007D63C4">
      <w:pPr>
        <w:pStyle w:val="aa"/>
      </w:pPr>
      <w:r w:rsidRPr="00BD13A4">
        <w:t xml:space="preserve">К числу основных особенностей </w:t>
      </w:r>
      <w:r w:rsidRPr="00B60F60">
        <w:t>ЦСВ</w:t>
      </w:r>
      <w:r>
        <w:t>О</w:t>
      </w:r>
      <w:r w:rsidRPr="00BD13A4">
        <w:t>, как объектов автоматизации, относятся:</w:t>
      </w:r>
    </w:p>
    <w:p w:rsidR="007D63C4" w:rsidRPr="00447A76" w:rsidRDefault="007D63C4" w:rsidP="007D63C4">
      <w:pPr>
        <w:pStyle w:val="aa"/>
        <w:numPr>
          <w:ilvl w:val="0"/>
          <w:numId w:val="31"/>
        </w:numPr>
        <w:rPr>
          <w:color w:val="000000" w:themeColor="text1"/>
        </w:rPr>
      </w:pPr>
      <w:r w:rsidRPr="00447A76">
        <w:rPr>
          <w:color w:val="000000" w:themeColor="text1"/>
        </w:rPr>
        <w:t>высокая степень ответственности работы сооружений, требующая обеспечения их надежной бесперебойной работы;</w:t>
      </w:r>
    </w:p>
    <w:p w:rsidR="007D63C4" w:rsidRPr="00447A76" w:rsidRDefault="007D63C4" w:rsidP="007D63C4">
      <w:pPr>
        <w:pStyle w:val="aa"/>
        <w:numPr>
          <w:ilvl w:val="0"/>
          <w:numId w:val="31"/>
        </w:numPr>
        <w:rPr>
          <w:color w:val="000000" w:themeColor="text1"/>
        </w:rPr>
      </w:pPr>
      <w:r w:rsidRPr="00447A76">
        <w:rPr>
          <w:color w:val="000000" w:themeColor="text1"/>
        </w:rPr>
        <w:t>работа сооружений в условиях постоянно меняющейся нагрузки;</w:t>
      </w:r>
    </w:p>
    <w:p w:rsidR="007D63C4" w:rsidRPr="00447A76" w:rsidRDefault="007D63C4" w:rsidP="007D63C4">
      <w:pPr>
        <w:pStyle w:val="aa"/>
        <w:numPr>
          <w:ilvl w:val="0"/>
          <w:numId w:val="31"/>
        </w:numPr>
        <w:rPr>
          <w:color w:val="000000" w:themeColor="text1"/>
        </w:rPr>
      </w:pPr>
      <w:r w:rsidRPr="00447A76">
        <w:rPr>
          <w:color w:val="000000" w:themeColor="text1"/>
        </w:rPr>
        <w:t>зависимость режима работы сооружений от изменения состава сточных вод;</w:t>
      </w:r>
    </w:p>
    <w:p w:rsidR="007D63C4" w:rsidRPr="00447A76" w:rsidRDefault="007D63C4" w:rsidP="007D63C4">
      <w:pPr>
        <w:pStyle w:val="aa"/>
        <w:numPr>
          <w:ilvl w:val="0"/>
          <w:numId w:val="31"/>
        </w:numPr>
        <w:rPr>
          <w:color w:val="000000" w:themeColor="text1"/>
        </w:rPr>
      </w:pPr>
      <w:r w:rsidRPr="00447A76">
        <w:rPr>
          <w:color w:val="000000" w:themeColor="text1"/>
        </w:rPr>
        <w:t>территориальная разбросанность сооружений и необходимость координирования их работы из одного центра;</w:t>
      </w:r>
    </w:p>
    <w:p w:rsidR="007D63C4" w:rsidRPr="00447A76" w:rsidRDefault="007D63C4" w:rsidP="007D63C4">
      <w:pPr>
        <w:pStyle w:val="aa"/>
        <w:numPr>
          <w:ilvl w:val="0"/>
          <w:numId w:val="31"/>
        </w:numPr>
        <w:rPr>
          <w:color w:val="000000" w:themeColor="text1"/>
        </w:rPr>
      </w:pPr>
      <w:r w:rsidRPr="00447A76">
        <w:rPr>
          <w:color w:val="000000" w:themeColor="text1"/>
        </w:rPr>
        <w:t>сложность технологического процесса и необходимость обеспечения высокого качества очистки сточных вод;</w:t>
      </w:r>
    </w:p>
    <w:p w:rsidR="007D63C4" w:rsidRPr="00447A76" w:rsidRDefault="007D63C4" w:rsidP="007D63C4">
      <w:pPr>
        <w:pStyle w:val="aa"/>
        <w:numPr>
          <w:ilvl w:val="0"/>
          <w:numId w:val="31"/>
        </w:numPr>
        <w:rPr>
          <w:color w:val="000000" w:themeColor="text1"/>
        </w:rPr>
      </w:pPr>
      <w:r w:rsidRPr="00447A76">
        <w:rPr>
          <w:color w:val="000000" w:themeColor="text1"/>
        </w:rPr>
        <w:t>необходимость сохранения работоспособности при авариях на отдельных участках системы;</w:t>
      </w:r>
    </w:p>
    <w:p w:rsidR="007D63C4" w:rsidRPr="00BD13A4" w:rsidRDefault="007D63C4" w:rsidP="007D63C4">
      <w:pPr>
        <w:pStyle w:val="aa"/>
        <w:numPr>
          <w:ilvl w:val="0"/>
          <w:numId w:val="31"/>
        </w:numPr>
      </w:pPr>
      <w:r w:rsidRPr="00447A76">
        <w:rPr>
          <w:color w:val="000000" w:themeColor="text1"/>
        </w:rPr>
        <w:t>значительная инерционность ряда технологических процессов, большое запаздыва</w:t>
      </w:r>
      <w:r w:rsidRPr="00BD13A4">
        <w:t>ние в изменении показателей очистки сточных вод в ответ на управляющее воздействие.</w:t>
      </w:r>
    </w:p>
    <w:p w:rsidR="007D63C4" w:rsidRPr="00BD13A4" w:rsidRDefault="007D63C4" w:rsidP="007D63C4">
      <w:pPr>
        <w:pStyle w:val="aa"/>
      </w:pPr>
      <w:r w:rsidRPr="00BD13A4">
        <w:t>Задачи автоматизации процессов транспортировки и очистки сточных вод в основном состоят в следующем:</w:t>
      </w:r>
    </w:p>
    <w:p w:rsidR="007D63C4" w:rsidRPr="00447A76" w:rsidRDefault="007D63C4" w:rsidP="007D63C4">
      <w:pPr>
        <w:pStyle w:val="aa"/>
        <w:numPr>
          <w:ilvl w:val="0"/>
          <w:numId w:val="31"/>
        </w:numPr>
        <w:rPr>
          <w:color w:val="000000" w:themeColor="text1"/>
        </w:rPr>
      </w:pPr>
      <w:r w:rsidRPr="00447A76">
        <w:rPr>
          <w:color w:val="000000" w:themeColor="text1"/>
        </w:rPr>
        <w:t>создание оптимальных условий работы отдельных сооружений, интенсификации всего процесса очистки;</w:t>
      </w:r>
    </w:p>
    <w:p w:rsidR="007D63C4" w:rsidRPr="00447A76" w:rsidRDefault="007D63C4" w:rsidP="007D63C4">
      <w:pPr>
        <w:pStyle w:val="aa"/>
        <w:numPr>
          <w:ilvl w:val="0"/>
          <w:numId w:val="31"/>
        </w:numPr>
        <w:rPr>
          <w:color w:val="000000" w:themeColor="text1"/>
        </w:rPr>
      </w:pPr>
      <w:r w:rsidRPr="00447A76">
        <w:rPr>
          <w:color w:val="000000" w:themeColor="text1"/>
        </w:rPr>
        <w:t>улучшение технологического контроля за работой отдельных элементов системы водоотведения и ходом процесса очистки в целом;</w:t>
      </w:r>
    </w:p>
    <w:p w:rsidR="007D63C4" w:rsidRPr="00447A76" w:rsidRDefault="007D63C4" w:rsidP="007D63C4">
      <w:pPr>
        <w:pStyle w:val="aa"/>
        <w:numPr>
          <w:ilvl w:val="0"/>
          <w:numId w:val="31"/>
        </w:numPr>
        <w:rPr>
          <w:color w:val="000000" w:themeColor="text1"/>
        </w:rPr>
      </w:pPr>
      <w:r w:rsidRPr="00447A76">
        <w:rPr>
          <w:color w:val="000000" w:themeColor="text1"/>
        </w:rPr>
        <w:t>улучшение условий труда эксплуатационного персонала с одновременным сокращением штатов обслуживающего персонала;</w:t>
      </w:r>
    </w:p>
    <w:p w:rsidR="007D63C4" w:rsidRPr="00BD13A4" w:rsidRDefault="007D63C4" w:rsidP="007D63C4">
      <w:pPr>
        <w:pStyle w:val="aa"/>
        <w:numPr>
          <w:ilvl w:val="0"/>
          <w:numId w:val="31"/>
        </w:numPr>
      </w:pPr>
      <w:r w:rsidRPr="00447A76">
        <w:rPr>
          <w:color w:val="000000" w:themeColor="text1"/>
        </w:rPr>
        <w:t xml:space="preserve"> уменьшение</w:t>
      </w:r>
      <w:r w:rsidRPr="00BD13A4">
        <w:t xml:space="preserve"> </w:t>
      </w:r>
      <w:r>
        <w:t>себе</w:t>
      </w:r>
      <w:r w:rsidRPr="00BD13A4">
        <w:t>стоимости очистки сточных вод</w:t>
      </w:r>
      <w:r w:rsidRPr="006602FB">
        <w:t xml:space="preserve"> </w:t>
      </w:r>
      <w:r>
        <w:t>при соблюдении соответствия стоков действующим нормам</w:t>
      </w:r>
      <w:r w:rsidRPr="00BD13A4">
        <w:t>.</w:t>
      </w:r>
    </w:p>
    <w:p w:rsidR="007D63C4" w:rsidRDefault="007D63C4" w:rsidP="007D63C4">
      <w:pPr>
        <w:pStyle w:val="aa"/>
      </w:pPr>
      <w:r w:rsidRPr="00BD13A4">
        <w:t xml:space="preserve">Данная работа предусматривает организацию двухступенчатой структуры диспетчерского управления системами водоснабжения и водоотведения, с наличием центрального пункта управления (далее по тексту – ЦПУ) и местных пультов </w:t>
      </w:r>
      <w:r>
        <w:t>автоматизации</w:t>
      </w:r>
      <w:r w:rsidRPr="00BD13A4">
        <w:t xml:space="preserve"> на каждом </w:t>
      </w:r>
      <w:r>
        <w:t>объекте систем</w:t>
      </w:r>
      <w:r w:rsidRPr="00BD13A4">
        <w:t>. Функции ЦПУ заключаются в контроле все</w:t>
      </w:r>
      <w:r>
        <w:t>х</w:t>
      </w:r>
      <w:r w:rsidRPr="00BD13A4">
        <w:t xml:space="preserve"> систем водоснабжения и водоотведения</w:t>
      </w:r>
      <w:r>
        <w:t>, эксплуатируемых организацией,</w:t>
      </w:r>
      <w:r w:rsidRPr="00BD13A4">
        <w:t xml:space="preserve"> как единого комплекса и координации работы всех местных ПУ, с реализацией SCADA-системы. ЦПУ предлагается разместить в административном здании эксплуатирующей организации. Функции местных ПУ ограничиваются управлением подчиненного ему технологического узла.</w:t>
      </w:r>
    </w:p>
    <w:p w:rsidR="007D63C4" w:rsidRDefault="007D63C4" w:rsidP="007D63C4">
      <w:pPr>
        <w:pStyle w:val="aa"/>
      </w:pPr>
      <w:r>
        <w:t>На строящихся/реконструируемых ОСК должна быть предусмотрена комплексная автоматизация, включающая в себя как технологическую часть, так и управление инженерными системами объекта (вентиляция, отопление), в т.ч.:</w:t>
      </w:r>
    </w:p>
    <w:p w:rsidR="007D63C4" w:rsidRPr="00447A76" w:rsidRDefault="007D63C4" w:rsidP="007D63C4">
      <w:pPr>
        <w:pStyle w:val="aa"/>
        <w:numPr>
          <w:ilvl w:val="0"/>
          <w:numId w:val="31"/>
        </w:numPr>
        <w:rPr>
          <w:color w:val="000000" w:themeColor="text1"/>
        </w:rPr>
      </w:pPr>
      <w:r>
        <w:t xml:space="preserve">работа приемных решеток должна быть автоматизирована по определенному </w:t>
      </w:r>
      <w:r w:rsidRPr="00447A76">
        <w:rPr>
          <w:color w:val="000000" w:themeColor="text1"/>
        </w:rPr>
        <w:t>алгоритму;</w:t>
      </w:r>
    </w:p>
    <w:p w:rsidR="007D63C4" w:rsidRPr="00447A76" w:rsidRDefault="007D63C4" w:rsidP="007D63C4">
      <w:pPr>
        <w:pStyle w:val="aa"/>
        <w:numPr>
          <w:ilvl w:val="0"/>
          <w:numId w:val="31"/>
        </w:numPr>
        <w:rPr>
          <w:color w:val="000000" w:themeColor="text1"/>
        </w:rPr>
      </w:pPr>
      <w:r w:rsidRPr="00447A76">
        <w:rPr>
          <w:color w:val="000000" w:themeColor="text1"/>
        </w:rPr>
        <w:t>биологическая очистка должна быть автоматизирована с поддержанием диктующих параметров по заданному алгоритму;</w:t>
      </w:r>
    </w:p>
    <w:p w:rsidR="007D63C4" w:rsidRPr="00447A76" w:rsidRDefault="007D63C4" w:rsidP="007D63C4">
      <w:pPr>
        <w:pStyle w:val="aa"/>
        <w:numPr>
          <w:ilvl w:val="0"/>
          <w:numId w:val="31"/>
        </w:numPr>
        <w:rPr>
          <w:color w:val="000000" w:themeColor="text1"/>
        </w:rPr>
      </w:pPr>
      <w:r w:rsidRPr="00447A76">
        <w:rPr>
          <w:color w:val="000000" w:themeColor="text1"/>
        </w:rPr>
        <w:t>подача сжатого воздуха в аэротенки должна быть осуществлена с использованием частотного регулирования;</w:t>
      </w:r>
    </w:p>
    <w:p w:rsidR="007D63C4" w:rsidRPr="00447A76" w:rsidRDefault="007D63C4" w:rsidP="007D63C4">
      <w:pPr>
        <w:pStyle w:val="aa"/>
        <w:numPr>
          <w:ilvl w:val="0"/>
          <w:numId w:val="31"/>
        </w:numPr>
        <w:rPr>
          <w:color w:val="000000" w:themeColor="text1"/>
        </w:rPr>
      </w:pPr>
      <w:r w:rsidRPr="00447A76">
        <w:rPr>
          <w:color w:val="000000" w:themeColor="text1"/>
        </w:rPr>
        <w:t>автоматизированная система вентиляции и отопления для поддержания требуемых параметров микроклимата и кратности воздухообмена в помещениях;</w:t>
      </w:r>
    </w:p>
    <w:p w:rsidR="007D63C4" w:rsidRDefault="007D63C4" w:rsidP="007D63C4">
      <w:pPr>
        <w:pStyle w:val="aa"/>
        <w:numPr>
          <w:ilvl w:val="0"/>
          <w:numId w:val="31"/>
        </w:numPr>
      </w:pPr>
      <w:r w:rsidRPr="00447A76">
        <w:rPr>
          <w:color w:val="000000" w:themeColor="text1"/>
        </w:rPr>
        <w:t xml:space="preserve">автоматизированное управление насосами и илососами элементов </w:t>
      </w:r>
      <w:r>
        <w:rPr>
          <w:color w:val="000000" w:themeColor="text1"/>
        </w:rPr>
        <w:t>ОСК</w:t>
      </w:r>
      <w:r>
        <w:t>.</w:t>
      </w:r>
    </w:p>
    <w:p w:rsidR="007D63C4" w:rsidRDefault="007D63C4" w:rsidP="007D63C4">
      <w:pPr>
        <w:pStyle w:val="aa"/>
      </w:pPr>
      <w:r w:rsidRPr="004E3173">
        <w:t xml:space="preserve">Для </w:t>
      </w:r>
      <w:r>
        <w:t>КНС в случае их реконструкции или строительства</w:t>
      </w:r>
      <w:r w:rsidRPr="004E3173">
        <w:t xml:space="preserve"> должны применяться следующие подходы к автоматизации:</w:t>
      </w:r>
    </w:p>
    <w:p w:rsidR="007D63C4" w:rsidRPr="00447A76" w:rsidRDefault="007D63C4" w:rsidP="007D63C4">
      <w:pPr>
        <w:pStyle w:val="aa"/>
        <w:numPr>
          <w:ilvl w:val="0"/>
          <w:numId w:val="31"/>
        </w:numPr>
        <w:rPr>
          <w:color w:val="000000" w:themeColor="text1"/>
        </w:rPr>
      </w:pPr>
      <w:r>
        <w:t xml:space="preserve">управление без постоянного обслуживающего персонала, </w:t>
      </w:r>
      <w:r>
        <w:br/>
      </w:r>
      <w:r w:rsidRPr="00447A76">
        <w:rPr>
          <w:color w:val="000000" w:themeColor="text1"/>
        </w:rPr>
        <w:t>автоматическое - в зависимости от технологических параметров (уровень воды в приемном резервуаре);</w:t>
      </w:r>
    </w:p>
    <w:p w:rsidR="007D63C4" w:rsidRPr="00447A76" w:rsidRDefault="007D63C4" w:rsidP="007D63C4">
      <w:pPr>
        <w:pStyle w:val="aa"/>
        <w:numPr>
          <w:ilvl w:val="0"/>
          <w:numId w:val="31"/>
        </w:numPr>
        <w:rPr>
          <w:color w:val="000000" w:themeColor="text1"/>
        </w:rPr>
      </w:pPr>
      <w:r w:rsidRPr="00447A76">
        <w:rPr>
          <w:color w:val="000000" w:themeColor="text1"/>
        </w:rPr>
        <w:t>с целью снижения пусковых токов и повышения надежности функционирования объектов на насосных станциях должен быть предусмотрен плавный пуск двигателей основных насосов;</w:t>
      </w:r>
    </w:p>
    <w:p w:rsidR="007D63C4" w:rsidRPr="00447A76" w:rsidRDefault="007D63C4" w:rsidP="007D63C4">
      <w:pPr>
        <w:pStyle w:val="aa"/>
        <w:numPr>
          <w:ilvl w:val="0"/>
          <w:numId w:val="31"/>
        </w:numPr>
        <w:rPr>
          <w:color w:val="000000" w:themeColor="text1"/>
        </w:rPr>
      </w:pPr>
      <w:r w:rsidRPr="00447A76">
        <w:rPr>
          <w:color w:val="000000" w:themeColor="text1"/>
        </w:rPr>
        <w:t>предусмотреть защиту от заиливания – автоматические кратковременные тестовые пуски насосов;</w:t>
      </w:r>
    </w:p>
    <w:p w:rsidR="007D63C4" w:rsidRPr="00447A76" w:rsidRDefault="007D63C4" w:rsidP="007D63C4">
      <w:pPr>
        <w:pStyle w:val="aa"/>
        <w:numPr>
          <w:ilvl w:val="0"/>
          <w:numId w:val="31"/>
        </w:numPr>
        <w:rPr>
          <w:color w:val="000000" w:themeColor="text1"/>
        </w:rPr>
      </w:pPr>
      <w:r w:rsidRPr="00447A76">
        <w:rPr>
          <w:color w:val="000000" w:themeColor="text1"/>
        </w:rPr>
        <w:t>желательно предусмотреть автоматическое чередование работающих насосов для равномерной выработки моторесурса;</w:t>
      </w:r>
    </w:p>
    <w:p w:rsidR="007D63C4" w:rsidRPr="00447A76" w:rsidRDefault="007D63C4" w:rsidP="007D63C4">
      <w:pPr>
        <w:pStyle w:val="aa"/>
        <w:numPr>
          <w:ilvl w:val="0"/>
          <w:numId w:val="31"/>
        </w:numPr>
        <w:rPr>
          <w:color w:val="000000" w:themeColor="text1"/>
        </w:rPr>
      </w:pPr>
      <w:r w:rsidRPr="00447A76">
        <w:rPr>
          <w:color w:val="000000" w:themeColor="text1"/>
        </w:rPr>
        <w:t>при аварийном отключении рабочих насосных агрегатов следует предусматривать автоматическое включение резервного агрегата;</w:t>
      </w:r>
    </w:p>
    <w:p w:rsidR="007D63C4" w:rsidRDefault="007D63C4" w:rsidP="007D63C4">
      <w:pPr>
        <w:pStyle w:val="aa"/>
        <w:numPr>
          <w:ilvl w:val="0"/>
          <w:numId w:val="31"/>
        </w:numPr>
      </w:pPr>
      <w:r w:rsidRPr="00447A76">
        <w:rPr>
          <w:color w:val="000000" w:themeColor="text1"/>
        </w:rPr>
        <w:t>должна быть предусмотрена защита двигателей по току, асимметрии напряжения</w:t>
      </w:r>
      <w:r>
        <w:t xml:space="preserve"> по фазам.</w:t>
      </w:r>
    </w:p>
    <w:p w:rsidR="007D63C4" w:rsidRPr="00BD13A4" w:rsidRDefault="007D63C4" w:rsidP="007D63C4">
      <w:pPr>
        <w:pStyle w:val="aa"/>
      </w:pPr>
      <w:r w:rsidRPr="00BD13A4">
        <w:t>На основных насосных станциях требуется предусмотреть контроль следующих параметров:</w:t>
      </w:r>
    </w:p>
    <w:p w:rsidR="007D63C4" w:rsidRPr="00447A76" w:rsidRDefault="007D63C4" w:rsidP="007D63C4">
      <w:pPr>
        <w:pStyle w:val="aa"/>
        <w:numPr>
          <w:ilvl w:val="0"/>
          <w:numId w:val="31"/>
        </w:numPr>
        <w:rPr>
          <w:color w:val="000000" w:themeColor="text1"/>
        </w:rPr>
      </w:pPr>
      <w:r w:rsidRPr="00447A76">
        <w:rPr>
          <w:color w:val="000000" w:themeColor="text1"/>
        </w:rPr>
        <w:t>наличие напряжения на вводах;</w:t>
      </w:r>
    </w:p>
    <w:p w:rsidR="007D63C4" w:rsidRPr="00447A76" w:rsidRDefault="007D63C4" w:rsidP="007D63C4">
      <w:pPr>
        <w:pStyle w:val="aa"/>
        <w:numPr>
          <w:ilvl w:val="0"/>
          <w:numId w:val="31"/>
        </w:numPr>
        <w:rPr>
          <w:color w:val="000000" w:themeColor="text1"/>
        </w:rPr>
      </w:pPr>
      <w:r w:rsidRPr="00447A76">
        <w:rPr>
          <w:color w:val="000000" w:themeColor="text1"/>
        </w:rPr>
        <w:t>уровень в приемном резервуаре;</w:t>
      </w:r>
    </w:p>
    <w:p w:rsidR="007D63C4" w:rsidRPr="00447A76" w:rsidRDefault="007D63C4" w:rsidP="007D63C4">
      <w:pPr>
        <w:pStyle w:val="aa"/>
        <w:numPr>
          <w:ilvl w:val="0"/>
          <w:numId w:val="31"/>
        </w:numPr>
        <w:rPr>
          <w:color w:val="000000" w:themeColor="text1"/>
        </w:rPr>
      </w:pPr>
      <w:r w:rsidRPr="00447A76">
        <w:rPr>
          <w:color w:val="000000" w:themeColor="text1"/>
        </w:rPr>
        <w:t>расход перекачиваемой воды;</w:t>
      </w:r>
    </w:p>
    <w:p w:rsidR="007D63C4" w:rsidRPr="00447A76" w:rsidRDefault="007D63C4" w:rsidP="007D63C4">
      <w:pPr>
        <w:pStyle w:val="aa"/>
        <w:numPr>
          <w:ilvl w:val="0"/>
          <w:numId w:val="31"/>
        </w:numPr>
        <w:rPr>
          <w:color w:val="000000" w:themeColor="text1"/>
        </w:rPr>
      </w:pPr>
      <w:r w:rsidRPr="00447A76">
        <w:rPr>
          <w:color w:val="000000" w:themeColor="text1"/>
        </w:rPr>
        <w:t>работающие насосные агрегаты;</w:t>
      </w:r>
    </w:p>
    <w:p w:rsidR="007D63C4" w:rsidRPr="00447A76" w:rsidRDefault="007D63C4" w:rsidP="007D63C4">
      <w:pPr>
        <w:pStyle w:val="aa"/>
        <w:numPr>
          <w:ilvl w:val="0"/>
          <w:numId w:val="31"/>
        </w:numPr>
        <w:rPr>
          <w:color w:val="000000" w:themeColor="text1"/>
        </w:rPr>
      </w:pPr>
      <w:r w:rsidRPr="00447A76">
        <w:rPr>
          <w:color w:val="000000" w:themeColor="text1"/>
        </w:rPr>
        <w:t>наработка каждого насосного агрегата;</w:t>
      </w:r>
    </w:p>
    <w:p w:rsidR="007D63C4" w:rsidRPr="00447A76" w:rsidRDefault="007D63C4" w:rsidP="007D63C4">
      <w:pPr>
        <w:pStyle w:val="aa"/>
        <w:numPr>
          <w:ilvl w:val="0"/>
          <w:numId w:val="31"/>
        </w:numPr>
        <w:rPr>
          <w:color w:val="000000" w:themeColor="text1"/>
        </w:rPr>
      </w:pPr>
      <w:r w:rsidRPr="00447A76">
        <w:rPr>
          <w:color w:val="000000" w:themeColor="text1"/>
        </w:rPr>
        <w:t>потребляемый ток (мощность) каждым насосным агрегатом;</w:t>
      </w:r>
    </w:p>
    <w:p w:rsidR="007D63C4" w:rsidRPr="00BD13A4" w:rsidRDefault="007D63C4" w:rsidP="007D63C4">
      <w:pPr>
        <w:pStyle w:val="aa"/>
        <w:numPr>
          <w:ilvl w:val="0"/>
          <w:numId w:val="31"/>
        </w:numPr>
      </w:pPr>
      <w:r w:rsidRPr="00447A76">
        <w:rPr>
          <w:color w:val="000000" w:themeColor="text1"/>
        </w:rPr>
        <w:t>аварийные</w:t>
      </w:r>
      <w:r w:rsidRPr="00BD13A4">
        <w:t xml:space="preserve"> ситуации.</w:t>
      </w:r>
    </w:p>
    <w:p w:rsidR="007D63C4" w:rsidRDefault="007D63C4" w:rsidP="007D63C4">
      <w:pPr>
        <w:pStyle w:val="aa"/>
      </w:pPr>
      <w:r>
        <w:t>При проектировании систем автоматизации объектов канализации необходимо до начала проектирования разработать техническое задание, а в процессе проектирования общесистемные решения: организационную структуру диспетчерского управления; функциональную структуру, т.е. состав автоматизируемых функций управления и алгоритмы решения задач; программное, математическое и информационное обеспечения, т.е. программы выполнения на компьютерах и контроллерах; техническое обеспечение, т.е. комплекс технических средств, необходимых для реализации функций автоматизации.</w:t>
      </w:r>
    </w:p>
    <w:p w:rsidR="007D63C4" w:rsidRPr="00BD13A4" w:rsidRDefault="007D63C4" w:rsidP="007D63C4">
      <w:pPr>
        <w:pStyle w:val="aa"/>
      </w:pPr>
      <w:r w:rsidRPr="00BD13A4">
        <w:t xml:space="preserve">Все локальные системы управления и диспетчеризации объектов водоснабжения и водоотведения связаны в общую систему диспетчерского управления с </w:t>
      </w:r>
      <w:r>
        <w:t>ЦПУ</w:t>
      </w:r>
      <w:r w:rsidRPr="00BD13A4">
        <w:t>, организованным на объекте эксплуатирующей организации, например, в административном здании. Это позволит полностью контролировать и оперативно изменять ход действия технологического процесса транспортировки сточных вод.</w:t>
      </w:r>
    </w:p>
    <w:p w:rsidR="002A6490" w:rsidRPr="00AF7F18" w:rsidRDefault="007D63C4" w:rsidP="007D63C4">
      <w:pPr>
        <w:pStyle w:val="aa"/>
      </w:pPr>
      <w:r w:rsidRPr="00BD13A4">
        <w:t>Подробное описание системы диспетчерского управления, разработку конкретных технических решений, состав оборудования и перечень необходимых материалов должно быть предусмотрено соответствующим проектом. Предпочтение в проекте следует отдавать современным технологиям автоматизации, с целью разработки и внедрения технических решений, способных оставаться актуальными на протяжении многих лет эксплуатации объектов</w:t>
      </w:r>
      <w:r w:rsidR="002A6490" w:rsidRPr="00AF7F18">
        <w:t>.</w:t>
      </w:r>
    </w:p>
    <w:p w:rsidR="002A6490" w:rsidRPr="00AF7F18" w:rsidRDefault="002A6490" w:rsidP="002A6490">
      <w:pPr>
        <w:pStyle w:val="2"/>
        <w:ind w:left="1000"/>
        <w:rPr>
          <w:rFonts w:cs="Times New Roman"/>
        </w:rPr>
      </w:pPr>
      <w:bookmarkStart w:id="283" w:name="_Toc511731416"/>
      <w:r w:rsidRPr="00AF7F18">
        <w:rPr>
          <w:rFonts w:cs="Times New Roman"/>
        </w:rPr>
        <w:t>Описание вариантов маршрутов прохождения трубопроводов (трасс) по территории поселения, городского округа, расположения намечаемых площадок под строительство сооружений водоотведения и их обоснование</w:t>
      </w:r>
      <w:bookmarkEnd w:id="283"/>
    </w:p>
    <w:p w:rsidR="002A6490" w:rsidRPr="00AF7F18" w:rsidRDefault="002A6490" w:rsidP="002A6490">
      <w:pPr>
        <w:pStyle w:val="aa"/>
        <w:sectPr w:rsidR="002A6490" w:rsidRPr="00AF7F18" w:rsidSect="007612E9">
          <w:pgSz w:w="11906" w:h="16838"/>
          <w:pgMar w:top="1418" w:right="851"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r w:rsidRPr="00AF7F18">
        <w:t>Описание существующих маршрутов прохождения трубопроводов (трасс), расположения сооружений водоотведения на территории СП Кузнечихинское.</w:t>
      </w:r>
    </w:p>
    <w:p w:rsidR="002A6490" w:rsidRPr="00AF7F18" w:rsidRDefault="002A6490" w:rsidP="002A6490">
      <w:pPr>
        <w:spacing w:after="200"/>
        <w:jc w:val="center"/>
        <w:rPr>
          <w:rFonts w:cs="Times New Roman"/>
        </w:rPr>
      </w:pPr>
      <w:r w:rsidRPr="00AF7F18">
        <w:rPr>
          <w:rFonts w:cs="Times New Roman"/>
          <w:noProof/>
          <w:lang w:eastAsia="ru-RU"/>
        </w:rPr>
        <w:drawing>
          <wp:inline distT="0" distB="0" distL="0" distR="0" wp14:anchorId="6486E52E" wp14:editId="2613135E">
            <wp:extent cx="8320256" cy="5896304"/>
            <wp:effectExtent l="0" t="0" r="508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7"/>
                    <a:srcRect l="16338" t="11570" r="17408" b="4959"/>
                    <a:stretch/>
                  </pic:blipFill>
                  <pic:spPr bwMode="auto">
                    <a:xfrm>
                      <a:off x="0" y="0"/>
                      <a:ext cx="8370657" cy="5932022"/>
                    </a:xfrm>
                    <a:prstGeom prst="rect">
                      <a:avLst/>
                    </a:prstGeom>
                    <a:ln>
                      <a:noFill/>
                    </a:ln>
                    <a:extLst>
                      <a:ext uri="{53640926-AAD7-44D8-BBD7-CCE9431645EC}">
                        <a14:shadowObscured xmlns:a14="http://schemas.microsoft.com/office/drawing/2010/main"/>
                      </a:ext>
                    </a:extLst>
                  </pic:spPr>
                </pic:pic>
              </a:graphicData>
            </a:graphic>
          </wp:inline>
        </w:drawing>
      </w:r>
    </w:p>
    <w:p w:rsidR="002A6490" w:rsidRPr="00AF7F18" w:rsidRDefault="002A6490" w:rsidP="002A6490">
      <w:pPr>
        <w:pStyle w:val="a4"/>
        <w:jc w:val="center"/>
        <w:rPr>
          <w:rFonts w:cs="Times New Roman"/>
        </w:rPr>
      </w:pPr>
      <w:r w:rsidRPr="00AF7F18">
        <w:rPr>
          <w:rFonts w:cs="Times New Roman"/>
          <w:noProof/>
          <w:lang w:eastAsia="ru-RU"/>
        </w:rPr>
        <w:drawing>
          <wp:inline distT="0" distB="0" distL="0" distR="0" wp14:anchorId="44DAC814" wp14:editId="183A7352">
            <wp:extent cx="8115300" cy="5762625"/>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8"/>
                    <a:srcRect l="16574" t="7294" r="18053" b="10178"/>
                    <a:stretch/>
                  </pic:blipFill>
                  <pic:spPr bwMode="auto">
                    <a:xfrm>
                      <a:off x="0" y="0"/>
                      <a:ext cx="8133252" cy="5775372"/>
                    </a:xfrm>
                    <a:prstGeom prst="rect">
                      <a:avLst/>
                    </a:prstGeom>
                    <a:ln>
                      <a:noFill/>
                    </a:ln>
                    <a:extLst>
                      <a:ext uri="{53640926-AAD7-44D8-BBD7-CCE9431645EC}">
                        <a14:shadowObscured xmlns:a14="http://schemas.microsoft.com/office/drawing/2010/main"/>
                      </a:ext>
                    </a:extLst>
                  </pic:spPr>
                </pic:pic>
              </a:graphicData>
            </a:graphic>
          </wp:inline>
        </w:drawing>
      </w:r>
    </w:p>
    <w:p w:rsidR="002A6490" w:rsidRPr="00AF7F18" w:rsidRDefault="002A6490" w:rsidP="002A6490">
      <w:pPr>
        <w:pStyle w:val="a4"/>
        <w:jc w:val="center"/>
        <w:rPr>
          <w:rFonts w:cs="Times New Roman"/>
        </w:rPr>
      </w:pPr>
      <w:r w:rsidRPr="00AF7F18">
        <w:rPr>
          <w:rFonts w:cs="Times New Roman"/>
          <w:noProof/>
          <w:lang w:eastAsia="ru-RU"/>
        </w:rPr>
        <w:drawing>
          <wp:inline distT="0" distB="0" distL="0" distR="0" wp14:anchorId="1566D248" wp14:editId="249DBE31">
            <wp:extent cx="8079938" cy="5657850"/>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9"/>
                    <a:srcRect l="16425" t="13774" r="17408" b="3857"/>
                    <a:stretch/>
                  </pic:blipFill>
                  <pic:spPr bwMode="auto">
                    <a:xfrm>
                      <a:off x="0" y="0"/>
                      <a:ext cx="8087360" cy="5663047"/>
                    </a:xfrm>
                    <a:prstGeom prst="rect">
                      <a:avLst/>
                    </a:prstGeom>
                    <a:ln>
                      <a:noFill/>
                    </a:ln>
                    <a:extLst>
                      <a:ext uri="{53640926-AAD7-44D8-BBD7-CCE9431645EC}">
                        <a14:shadowObscured xmlns:a14="http://schemas.microsoft.com/office/drawing/2010/main"/>
                      </a:ext>
                    </a:extLst>
                  </pic:spPr>
                </pic:pic>
              </a:graphicData>
            </a:graphic>
          </wp:inline>
        </w:drawing>
      </w:r>
    </w:p>
    <w:p w:rsidR="002A6490" w:rsidRPr="00AF7F18" w:rsidRDefault="002A6490" w:rsidP="002A6490">
      <w:pPr>
        <w:pStyle w:val="a4"/>
        <w:rPr>
          <w:rFonts w:cs="Times New Roman"/>
        </w:rPr>
      </w:pPr>
    </w:p>
    <w:p w:rsidR="002A6490" w:rsidRPr="00AF7F18" w:rsidRDefault="002A6490" w:rsidP="002A6490">
      <w:pPr>
        <w:pStyle w:val="a4"/>
        <w:jc w:val="center"/>
        <w:rPr>
          <w:rFonts w:cs="Times New Roman"/>
        </w:rPr>
      </w:pPr>
      <w:r w:rsidRPr="00AF7F18">
        <w:rPr>
          <w:rFonts w:cs="Times New Roman"/>
          <w:noProof/>
          <w:lang w:eastAsia="ru-RU"/>
        </w:rPr>
        <w:drawing>
          <wp:inline distT="0" distB="0" distL="0" distR="0" wp14:anchorId="529633D1" wp14:editId="674EC6D8">
            <wp:extent cx="7918867" cy="5524500"/>
            <wp:effectExtent l="0" t="0" r="635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0"/>
                    <a:srcRect l="16271" t="6092" r="17563" b="11846"/>
                    <a:stretch/>
                  </pic:blipFill>
                  <pic:spPr bwMode="auto">
                    <a:xfrm>
                      <a:off x="0" y="0"/>
                      <a:ext cx="7932079" cy="5533717"/>
                    </a:xfrm>
                    <a:prstGeom prst="rect">
                      <a:avLst/>
                    </a:prstGeom>
                    <a:ln>
                      <a:noFill/>
                    </a:ln>
                    <a:extLst>
                      <a:ext uri="{53640926-AAD7-44D8-BBD7-CCE9431645EC}">
                        <a14:shadowObscured xmlns:a14="http://schemas.microsoft.com/office/drawing/2010/main"/>
                      </a:ext>
                    </a:extLst>
                  </pic:spPr>
                </pic:pic>
              </a:graphicData>
            </a:graphic>
          </wp:inline>
        </w:drawing>
      </w:r>
    </w:p>
    <w:p w:rsidR="002A6490" w:rsidRPr="00AF7F18" w:rsidRDefault="002A6490" w:rsidP="002A6490">
      <w:pPr>
        <w:pStyle w:val="a4"/>
        <w:rPr>
          <w:rFonts w:cs="Times New Roman"/>
        </w:rPr>
        <w:sectPr w:rsidR="002A6490" w:rsidRPr="00AF7F18" w:rsidSect="00DA4A40">
          <w:pgSz w:w="16838" w:h="11906" w:orient="landscape" w:code="9"/>
          <w:pgMar w:top="1134" w:right="1418" w:bottom="851" w:left="851"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2A6490" w:rsidRPr="00AF7F18" w:rsidRDefault="002A6490" w:rsidP="002A6490">
      <w:pPr>
        <w:spacing w:after="200"/>
        <w:jc w:val="center"/>
        <w:rPr>
          <w:rFonts w:eastAsiaTheme="minorHAnsi" w:cs="Times New Roman"/>
          <w:b/>
          <w:szCs w:val="24"/>
        </w:rPr>
      </w:pPr>
      <w:r w:rsidRPr="00AF7F18">
        <w:rPr>
          <w:rFonts w:cs="Times New Roman"/>
          <w:noProof/>
          <w:lang w:eastAsia="ru-RU"/>
        </w:rPr>
        <w:drawing>
          <wp:inline distT="0" distB="0" distL="0" distR="0" wp14:anchorId="542F3837" wp14:editId="328C7777">
            <wp:extent cx="6143625" cy="6945885"/>
            <wp:effectExtent l="0" t="0" r="0" b="762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1"/>
                    <a:srcRect l="26333" t="8864" r="28325"/>
                    <a:stretch/>
                  </pic:blipFill>
                  <pic:spPr bwMode="auto">
                    <a:xfrm>
                      <a:off x="0" y="0"/>
                      <a:ext cx="6150148" cy="6953260"/>
                    </a:xfrm>
                    <a:prstGeom prst="rect">
                      <a:avLst/>
                    </a:prstGeom>
                    <a:ln>
                      <a:noFill/>
                    </a:ln>
                    <a:extLst>
                      <a:ext uri="{53640926-AAD7-44D8-BBD7-CCE9431645EC}">
                        <a14:shadowObscured xmlns:a14="http://schemas.microsoft.com/office/drawing/2010/main"/>
                      </a:ext>
                    </a:extLst>
                  </pic:spPr>
                </pic:pic>
              </a:graphicData>
            </a:graphic>
          </wp:inline>
        </w:drawing>
      </w:r>
    </w:p>
    <w:p w:rsidR="002A6490" w:rsidRPr="00AF7F18" w:rsidRDefault="002A6490" w:rsidP="002A6490">
      <w:pPr>
        <w:spacing w:after="200"/>
        <w:rPr>
          <w:rFonts w:eastAsiaTheme="minorHAnsi" w:cs="Times New Roman"/>
          <w:b/>
          <w:szCs w:val="24"/>
        </w:rPr>
      </w:pPr>
      <w:r w:rsidRPr="00AF7F18">
        <w:rPr>
          <w:rFonts w:eastAsiaTheme="minorHAnsi" w:cs="Times New Roman"/>
          <w:b/>
          <w:szCs w:val="24"/>
        </w:rPr>
        <w:br w:type="page"/>
      </w:r>
    </w:p>
    <w:p w:rsidR="002A6490" w:rsidRPr="00AF7F18" w:rsidRDefault="002A6490" w:rsidP="002A6490">
      <w:pPr>
        <w:spacing w:after="200"/>
        <w:rPr>
          <w:rFonts w:eastAsiaTheme="minorHAnsi" w:cs="Times New Roman"/>
          <w:b/>
          <w:szCs w:val="24"/>
        </w:rPr>
      </w:pPr>
      <w:r w:rsidRPr="00AF7F18">
        <w:rPr>
          <w:rFonts w:cs="Times New Roman"/>
          <w:noProof/>
          <w:lang w:eastAsia="ru-RU"/>
        </w:rPr>
        <w:drawing>
          <wp:inline distT="0" distB="0" distL="0" distR="0" wp14:anchorId="51CFCFC5" wp14:editId="2C62939B">
            <wp:extent cx="6064969" cy="8591550"/>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2"/>
                    <a:srcRect l="32098" t="3629" r="33155" b="8864"/>
                    <a:stretch/>
                  </pic:blipFill>
                  <pic:spPr bwMode="auto">
                    <a:xfrm>
                      <a:off x="0" y="0"/>
                      <a:ext cx="6073867" cy="8604155"/>
                    </a:xfrm>
                    <a:prstGeom prst="rect">
                      <a:avLst/>
                    </a:prstGeom>
                    <a:ln>
                      <a:noFill/>
                    </a:ln>
                    <a:extLst>
                      <a:ext uri="{53640926-AAD7-44D8-BBD7-CCE9431645EC}">
                        <a14:shadowObscured xmlns:a14="http://schemas.microsoft.com/office/drawing/2010/main"/>
                      </a:ext>
                    </a:extLst>
                  </pic:spPr>
                </pic:pic>
              </a:graphicData>
            </a:graphic>
          </wp:inline>
        </w:drawing>
      </w:r>
    </w:p>
    <w:p w:rsidR="002A6490" w:rsidRPr="00AF7F18" w:rsidRDefault="002A6490" w:rsidP="002A6490">
      <w:pPr>
        <w:pStyle w:val="2"/>
        <w:ind w:left="1000"/>
        <w:rPr>
          <w:rFonts w:cs="Times New Roman"/>
        </w:rPr>
      </w:pPr>
      <w:bookmarkStart w:id="284" w:name="_Toc511731417"/>
      <w:r w:rsidRPr="00AF7F18">
        <w:rPr>
          <w:rFonts w:cs="Times New Roman"/>
        </w:rPr>
        <w:t>Границы и характеристики охранных зон сетей и сооружений централизованной системы водоотведения</w:t>
      </w:r>
      <w:bookmarkEnd w:id="284"/>
    </w:p>
    <w:p w:rsidR="002A6490" w:rsidRPr="00AF7F18" w:rsidRDefault="002A6490" w:rsidP="002A6490">
      <w:pPr>
        <w:pStyle w:val="aa"/>
      </w:pPr>
      <w:r w:rsidRPr="00AF7F18">
        <w:t>Нормативные требования по определению границ охранных зон сетей и объектов ЦСВО определены в следующих документах:</w:t>
      </w:r>
    </w:p>
    <w:p w:rsidR="002A6490" w:rsidRPr="00AF7F18" w:rsidRDefault="002A6490" w:rsidP="00CE4A2B">
      <w:pPr>
        <w:pStyle w:val="aa"/>
        <w:numPr>
          <w:ilvl w:val="0"/>
          <w:numId w:val="31"/>
        </w:numPr>
        <w:spacing w:after="0"/>
        <w:ind w:left="1418" w:hanging="425"/>
      </w:pPr>
      <w:r w:rsidRPr="00AF7F18">
        <w:t>СП 32.13330.2012 «Канализация. Наружные сети и сооружения. Актуализированная редакция СНиП 2.04.03-85»;</w:t>
      </w:r>
    </w:p>
    <w:p w:rsidR="002A6490" w:rsidRPr="00AF7F18" w:rsidRDefault="002A6490" w:rsidP="00CE4A2B">
      <w:pPr>
        <w:pStyle w:val="aa"/>
        <w:numPr>
          <w:ilvl w:val="0"/>
          <w:numId w:val="31"/>
        </w:numPr>
        <w:spacing w:after="0"/>
        <w:ind w:left="1418" w:hanging="425"/>
      </w:pPr>
      <w:r w:rsidRPr="00AF7F18">
        <w:t>СНиП 2.07.01-89* «Градостроительство. Планировка и застройка городских и сельских поселений»;</w:t>
      </w:r>
    </w:p>
    <w:p w:rsidR="002A6490" w:rsidRPr="00AF7F18" w:rsidRDefault="002A6490" w:rsidP="00CE4A2B">
      <w:pPr>
        <w:pStyle w:val="aa"/>
        <w:numPr>
          <w:ilvl w:val="0"/>
          <w:numId w:val="31"/>
        </w:numPr>
        <w:spacing w:after="0"/>
        <w:ind w:left="1418" w:hanging="425"/>
      </w:pPr>
      <w:r w:rsidRPr="00AF7F18">
        <w:t>СНиП 2.05.06-85* «Магистральные трубопроводы»;</w:t>
      </w:r>
    </w:p>
    <w:p w:rsidR="002A6490" w:rsidRPr="00AF7F18" w:rsidRDefault="002A6490" w:rsidP="00CE4A2B">
      <w:pPr>
        <w:pStyle w:val="aa"/>
        <w:numPr>
          <w:ilvl w:val="0"/>
          <w:numId w:val="31"/>
        </w:numPr>
        <w:ind w:left="1418" w:hanging="425"/>
      </w:pPr>
      <w:r w:rsidRPr="00AF7F18">
        <w:t>СНиП 3.05.04-85* «Наружные сети и сооружения водоснабжения и канализации».</w:t>
      </w:r>
    </w:p>
    <w:p w:rsidR="002A6490" w:rsidRPr="00AF7F18" w:rsidRDefault="002A6490" w:rsidP="002A6490">
      <w:pPr>
        <w:pStyle w:val="aa"/>
      </w:pPr>
      <w:r w:rsidRPr="00AF7F18">
        <w:t>Нормы и размеры охранных зон для определенного региона корректируются и принимаются местными органами самоуправления.</w:t>
      </w:r>
    </w:p>
    <w:p w:rsidR="002A6490" w:rsidRPr="00AF7F18" w:rsidRDefault="002A6490" w:rsidP="002A6490">
      <w:pPr>
        <w:pStyle w:val="aa"/>
      </w:pPr>
      <w:r w:rsidRPr="00AF7F18">
        <w:t>Охранная зона сетей канализации при обычных условиях устанавливается в зависимости от диаметра труб:</w:t>
      </w:r>
    </w:p>
    <w:p w:rsidR="002A6490" w:rsidRPr="00AF7F18" w:rsidRDefault="002A6490" w:rsidP="00CE4A2B">
      <w:pPr>
        <w:pStyle w:val="aa"/>
        <w:numPr>
          <w:ilvl w:val="0"/>
          <w:numId w:val="31"/>
        </w:numPr>
        <w:spacing w:after="0"/>
        <w:ind w:left="1418" w:hanging="425"/>
      </w:pPr>
      <w:r w:rsidRPr="00AF7F18">
        <w:t>до 600 мм – не менее 5 м от стенок трубопровода;</w:t>
      </w:r>
    </w:p>
    <w:p w:rsidR="002A6490" w:rsidRPr="00AF7F18" w:rsidRDefault="002A6490" w:rsidP="00CE4A2B">
      <w:pPr>
        <w:pStyle w:val="aa"/>
        <w:numPr>
          <w:ilvl w:val="0"/>
          <w:numId w:val="31"/>
        </w:numPr>
        <w:ind w:left="1418" w:hanging="425"/>
      </w:pPr>
      <w:r w:rsidRPr="00AF7F18">
        <w:t>1000 мм и более – от 10 до 25 м в каждую сторону, в зависимости от предназначения канализационной сети и состава грунта, в котором проложен трубопровод.</w:t>
      </w:r>
    </w:p>
    <w:p w:rsidR="002A6490" w:rsidRPr="00AF7F18" w:rsidRDefault="002A6490" w:rsidP="002A6490">
      <w:pPr>
        <w:pStyle w:val="aa"/>
      </w:pPr>
      <w:r w:rsidRPr="00AF7F18">
        <w:t>СНиП 2.07.01-89* «Градостроительство. Планировка и застройка городских и сельских поселений» четко регламентирует расстояние по горизонтали от подземных сетей ЦСВО до:</w:t>
      </w:r>
    </w:p>
    <w:p w:rsidR="002A6490" w:rsidRPr="00AF7F18" w:rsidRDefault="002A6490" w:rsidP="00CE4A2B">
      <w:pPr>
        <w:pStyle w:val="aa"/>
        <w:numPr>
          <w:ilvl w:val="0"/>
          <w:numId w:val="31"/>
        </w:numPr>
        <w:spacing w:after="0"/>
        <w:ind w:left="1418" w:hanging="425"/>
      </w:pPr>
      <w:r w:rsidRPr="00AF7F18">
        <w:t>фундамента сооружений – 5 м для напорной и 3 м для самотечной канализационной сети;</w:t>
      </w:r>
    </w:p>
    <w:p w:rsidR="002A6490" w:rsidRPr="00AF7F18" w:rsidRDefault="002A6490" w:rsidP="00CE4A2B">
      <w:pPr>
        <w:pStyle w:val="aa"/>
        <w:numPr>
          <w:ilvl w:val="0"/>
          <w:numId w:val="31"/>
        </w:numPr>
        <w:spacing w:after="0"/>
        <w:ind w:left="1418" w:hanging="425"/>
      </w:pPr>
      <w:r w:rsidRPr="00AF7F18">
        <w:t>эстакад, ограждений, опор – 3 и 1,5 м соответственно;</w:t>
      </w:r>
    </w:p>
    <w:p w:rsidR="002A6490" w:rsidRPr="00AF7F18" w:rsidRDefault="002A6490" w:rsidP="00CE4A2B">
      <w:pPr>
        <w:pStyle w:val="aa"/>
        <w:numPr>
          <w:ilvl w:val="0"/>
          <w:numId w:val="31"/>
        </w:numPr>
        <w:spacing w:after="0"/>
        <w:ind w:left="1418" w:hanging="425"/>
      </w:pPr>
      <w:r w:rsidRPr="00AF7F18">
        <w:t>оси крайнего рельса железнодорожной колеи – 4 м;</w:t>
      </w:r>
    </w:p>
    <w:p w:rsidR="002A6490" w:rsidRPr="00AF7F18" w:rsidRDefault="002A6490" w:rsidP="00CE4A2B">
      <w:pPr>
        <w:pStyle w:val="aa"/>
        <w:numPr>
          <w:ilvl w:val="0"/>
          <w:numId w:val="31"/>
        </w:numPr>
        <w:spacing w:after="0"/>
        <w:ind w:left="1418" w:hanging="425"/>
      </w:pPr>
      <w:r w:rsidRPr="00AF7F18">
        <w:t>бордюра проезжей части – 2 м для напорной и 1,5 м для самотечной канализации;</w:t>
      </w:r>
    </w:p>
    <w:p w:rsidR="002A6490" w:rsidRPr="00AF7F18" w:rsidRDefault="002A6490" w:rsidP="00CE4A2B">
      <w:pPr>
        <w:pStyle w:val="aa"/>
        <w:numPr>
          <w:ilvl w:val="0"/>
          <w:numId w:val="31"/>
        </w:numPr>
        <w:spacing w:after="0"/>
        <w:ind w:left="1418" w:hanging="425"/>
      </w:pPr>
      <w:r w:rsidRPr="00AF7F18">
        <w:t>наружной бровки кювета – 1 м;</w:t>
      </w:r>
    </w:p>
    <w:p w:rsidR="002A6490" w:rsidRPr="00AF7F18" w:rsidRDefault="002A6490" w:rsidP="00CE4A2B">
      <w:pPr>
        <w:pStyle w:val="aa"/>
        <w:numPr>
          <w:ilvl w:val="0"/>
          <w:numId w:val="31"/>
        </w:numPr>
        <w:spacing w:after="0"/>
        <w:ind w:left="1418" w:hanging="425"/>
      </w:pPr>
      <w:r w:rsidRPr="00AF7F18">
        <w:t>опор уличного освещения и контактной сети – 1 м;</w:t>
      </w:r>
    </w:p>
    <w:p w:rsidR="002A6490" w:rsidRPr="00AF7F18" w:rsidRDefault="002A6490" w:rsidP="00CE4A2B">
      <w:pPr>
        <w:pStyle w:val="aa"/>
        <w:numPr>
          <w:ilvl w:val="0"/>
          <w:numId w:val="31"/>
        </w:numPr>
        <w:ind w:left="1418" w:hanging="425"/>
      </w:pPr>
      <w:r w:rsidRPr="00AF7F18">
        <w:t>опор высоковольтных сетей – 3 м.</w:t>
      </w:r>
    </w:p>
    <w:p w:rsidR="002A6490" w:rsidRPr="00AF7F18" w:rsidRDefault="002A6490" w:rsidP="002A6490">
      <w:pPr>
        <w:pStyle w:val="aa"/>
      </w:pPr>
      <w:r w:rsidRPr="00AF7F18">
        <w:t>В отдельных случаях указанные расстояния целесообразно уменьшать.</w:t>
      </w:r>
    </w:p>
    <w:p w:rsidR="002A6490" w:rsidRPr="00AF7F18" w:rsidRDefault="002A6490" w:rsidP="002A6490">
      <w:pPr>
        <w:pStyle w:val="aa"/>
      </w:pPr>
      <w:r w:rsidRPr="00AF7F18">
        <w:t>Внутри границ охранных зонах сетей и объектов ЦСВО запрещается:</w:t>
      </w:r>
    </w:p>
    <w:p w:rsidR="002A6490" w:rsidRPr="00AF7F18" w:rsidRDefault="002A6490" w:rsidP="00CE4A2B">
      <w:pPr>
        <w:pStyle w:val="aa"/>
        <w:numPr>
          <w:ilvl w:val="0"/>
          <w:numId w:val="31"/>
        </w:numPr>
        <w:spacing w:after="0"/>
        <w:ind w:left="1418" w:hanging="425"/>
      </w:pPr>
      <w:r w:rsidRPr="00AF7F18">
        <w:t>высаживать деревья на расстоянии менее трех метров от коллекторов;</w:t>
      </w:r>
    </w:p>
    <w:p w:rsidR="002A6490" w:rsidRPr="00AF7F18" w:rsidRDefault="002A6490" w:rsidP="00CE4A2B">
      <w:pPr>
        <w:pStyle w:val="aa"/>
        <w:numPr>
          <w:ilvl w:val="0"/>
          <w:numId w:val="31"/>
        </w:numPr>
        <w:spacing w:after="0"/>
        <w:ind w:left="1418" w:hanging="425"/>
      </w:pPr>
      <w:r w:rsidRPr="00AF7F18">
        <w:t>срезать или подсыпать грунт;</w:t>
      </w:r>
    </w:p>
    <w:p w:rsidR="002A6490" w:rsidRPr="00AF7F18" w:rsidRDefault="002A6490" w:rsidP="00CE4A2B">
      <w:pPr>
        <w:pStyle w:val="aa"/>
        <w:numPr>
          <w:ilvl w:val="0"/>
          <w:numId w:val="31"/>
        </w:numPr>
        <w:spacing w:after="0"/>
        <w:ind w:left="1418" w:hanging="425"/>
      </w:pPr>
      <w:r w:rsidRPr="00AF7F18">
        <w:t>устраивать склады и свалки;</w:t>
      </w:r>
    </w:p>
    <w:p w:rsidR="002A6490" w:rsidRPr="00AF7F18" w:rsidRDefault="002A6490" w:rsidP="00CE4A2B">
      <w:pPr>
        <w:pStyle w:val="aa"/>
        <w:numPr>
          <w:ilvl w:val="0"/>
          <w:numId w:val="31"/>
        </w:numPr>
        <w:spacing w:after="0"/>
        <w:ind w:left="1418" w:hanging="425"/>
      </w:pPr>
      <w:r w:rsidRPr="00AF7F18">
        <w:t>производить взрывные или свайные работы;</w:t>
      </w:r>
    </w:p>
    <w:p w:rsidR="002A6490" w:rsidRPr="00AF7F18" w:rsidRDefault="002A6490" w:rsidP="00CE4A2B">
      <w:pPr>
        <w:pStyle w:val="aa"/>
        <w:numPr>
          <w:ilvl w:val="0"/>
          <w:numId w:val="31"/>
        </w:numPr>
        <w:spacing w:after="0"/>
        <w:ind w:left="1418" w:hanging="425"/>
      </w:pPr>
      <w:r w:rsidRPr="00AF7F18">
        <w:t>использовать ударные механизмы и буровые установки;</w:t>
      </w:r>
    </w:p>
    <w:p w:rsidR="002A6490" w:rsidRPr="00AF7F18" w:rsidRDefault="002A6490" w:rsidP="00CE4A2B">
      <w:pPr>
        <w:pStyle w:val="aa"/>
        <w:numPr>
          <w:ilvl w:val="0"/>
          <w:numId w:val="31"/>
        </w:numPr>
        <w:spacing w:after="0"/>
        <w:ind w:left="1418" w:hanging="425"/>
      </w:pPr>
      <w:r w:rsidRPr="00AF7F18">
        <w:t>преграждать доступ к сооружениям;</w:t>
      </w:r>
    </w:p>
    <w:p w:rsidR="002A6490" w:rsidRPr="00AF7F18" w:rsidRDefault="002A6490" w:rsidP="00CE4A2B">
      <w:pPr>
        <w:pStyle w:val="aa"/>
        <w:numPr>
          <w:ilvl w:val="0"/>
          <w:numId w:val="31"/>
        </w:numPr>
        <w:spacing w:after="0"/>
        <w:ind w:left="1418" w:hanging="425"/>
      </w:pPr>
      <w:r w:rsidRPr="00AF7F18">
        <w:t>проводить без соответствующего разрешения грузоподъемные и строительные работы;</w:t>
      </w:r>
    </w:p>
    <w:p w:rsidR="002A6490" w:rsidRPr="00AF7F18" w:rsidRDefault="002A6490" w:rsidP="00CE4A2B">
      <w:pPr>
        <w:pStyle w:val="aa"/>
        <w:numPr>
          <w:ilvl w:val="0"/>
          <w:numId w:val="31"/>
        </w:numPr>
        <w:ind w:left="1418" w:hanging="425"/>
      </w:pPr>
      <w:r w:rsidRPr="00AF7F18">
        <w:t>осуществлять перемещение грунта недалеко от водоемов, расположенных вблизи канализационных коммуникаций, погружение в них массивных конструкций, углубление дна.</w:t>
      </w:r>
    </w:p>
    <w:p w:rsidR="002A6490" w:rsidRPr="00AF7F18" w:rsidRDefault="002A6490" w:rsidP="002A6490">
      <w:pPr>
        <w:pStyle w:val="2"/>
        <w:ind w:left="1000"/>
        <w:rPr>
          <w:rFonts w:cs="Times New Roman"/>
        </w:rPr>
      </w:pPr>
      <w:bookmarkStart w:id="285" w:name="_Toc511731418"/>
      <w:r w:rsidRPr="00AF7F18">
        <w:rPr>
          <w:rFonts w:cs="Times New Roman"/>
        </w:rPr>
        <w:t>Границы планируемых зон размещения объектов централизованной системы водоотведения</w:t>
      </w:r>
      <w:bookmarkEnd w:id="285"/>
    </w:p>
    <w:p w:rsidR="002A6490" w:rsidRPr="00AF7F18" w:rsidRDefault="002A6490" w:rsidP="002A6490">
      <w:pPr>
        <w:pStyle w:val="aa"/>
      </w:pPr>
      <w:r w:rsidRPr="00AF7F18">
        <w:t>Границы планируемых зон размещения объектов ЦСВО, расположенных на территории СП Кузнечихинское, представлены в таблице ниже.</w:t>
      </w:r>
    </w:p>
    <w:p w:rsidR="00DA4A40" w:rsidRPr="00AF7F18" w:rsidRDefault="002A6490" w:rsidP="002A6490">
      <w:pPr>
        <w:pStyle w:val="aa"/>
        <w:keepNext/>
        <w:spacing w:after="0"/>
        <w:ind w:firstLine="0"/>
      </w:pPr>
      <w:bookmarkStart w:id="286" w:name="_Toc511731492"/>
      <w:r w:rsidRPr="00AF7F18">
        <w:t xml:space="preserve">Таблица </w:t>
      </w:r>
      <w:fldSimple w:instr=" STYLEREF 1 \s ">
        <w:r w:rsidR="004268A6">
          <w:rPr>
            <w:noProof/>
          </w:rPr>
          <w:t>4</w:t>
        </w:r>
      </w:fldSimple>
      <w:r w:rsidRPr="00AF7F18">
        <w:t>.</w:t>
      </w:r>
      <w:fldSimple w:instr=" SEQ Таблица \* ARABIC \s 1 ">
        <w:r w:rsidR="004268A6">
          <w:rPr>
            <w:noProof/>
          </w:rPr>
          <w:t>4</w:t>
        </w:r>
      </w:fldSimple>
      <w:r w:rsidRPr="00AF7F18">
        <w:rPr>
          <w:noProof/>
        </w:rPr>
        <w:t xml:space="preserve"> – </w:t>
      </w:r>
      <w:r w:rsidRPr="00AF7F18">
        <w:t>Границы планируемых зон размещения объектов ЦСВО</w:t>
      </w:r>
      <w:bookmarkEnd w:id="286"/>
    </w:p>
    <w:tbl>
      <w:tblPr>
        <w:tblW w:w="9493"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4422"/>
        <w:gridCol w:w="4111"/>
      </w:tblGrid>
      <w:tr w:rsidR="00C32BA2" w:rsidRPr="00C32BA2" w:rsidTr="00C32BA2">
        <w:trPr>
          <w:trHeight w:val="230"/>
          <w:tblHeader/>
        </w:trPr>
        <w:tc>
          <w:tcPr>
            <w:tcW w:w="960" w:type="dxa"/>
            <w:vMerge w:val="restart"/>
            <w:shd w:val="clear" w:color="auto" w:fill="auto"/>
            <w:vAlign w:val="center"/>
            <w:hideMark/>
          </w:tcPr>
          <w:p w:rsidR="00DA4A40" w:rsidRPr="00C32BA2" w:rsidRDefault="00DA4A40" w:rsidP="00DA4A4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4422" w:type="dxa"/>
            <w:vMerge w:val="restart"/>
            <w:shd w:val="clear" w:color="auto" w:fill="auto"/>
            <w:vAlign w:val="center"/>
            <w:hideMark/>
          </w:tcPr>
          <w:p w:rsidR="00DA4A40" w:rsidRPr="00C32BA2" w:rsidRDefault="00DA4A40" w:rsidP="00DA4A4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Наименование мероприятия</w:t>
            </w:r>
          </w:p>
        </w:tc>
        <w:tc>
          <w:tcPr>
            <w:tcW w:w="4111" w:type="dxa"/>
            <w:vMerge w:val="restart"/>
            <w:shd w:val="clear" w:color="auto" w:fill="auto"/>
            <w:vAlign w:val="center"/>
            <w:hideMark/>
          </w:tcPr>
          <w:p w:rsidR="00DA4A40" w:rsidRPr="00C32BA2" w:rsidRDefault="00DA4A40" w:rsidP="00DA4A4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Границы планируемых зон размещения объектов централизованной системы водоотведения</w:t>
            </w:r>
          </w:p>
        </w:tc>
      </w:tr>
      <w:tr w:rsidR="00C32BA2" w:rsidRPr="00C32BA2" w:rsidTr="00C32BA2">
        <w:trPr>
          <w:trHeight w:val="230"/>
        </w:trPr>
        <w:tc>
          <w:tcPr>
            <w:tcW w:w="960" w:type="dxa"/>
            <w:vMerge/>
            <w:shd w:val="clear" w:color="auto" w:fill="auto"/>
            <w:vAlign w:val="center"/>
            <w:hideMark/>
          </w:tcPr>
          <w:p w:rsidR="00DA4A40" w:rsidRPr="00C32BA2" w:rsidRDefault="00DA4A40" w:rsidP="00DA4A40">
            <w:pPr>
              <w:spacing w:line="240" w:lineRule="auto"/>
              <w:rPr>
                <w:rFonts w:eastAsia="Times New Roman" w:cs="Times New Roman"/>
                <w:b/>
                <w:bCs/>
                <w:sz w:val="20"/>
                <w:szCs w:val="20"/>
                <w:lang w:eastAsia="ru-RU"/>
              </w:rPr>
            </w:pPr>
          </w:p>
        </w:tc>
        <w:tc>
          <w:tcPr>
            <w:tcW w:w="4422" w:type="dxa"/>
            <w:vMerge/>
            <w:shd w:val="clear" w:color="auto" w:fill="auto"/>
            <w:vAlign w:val="center"/>
            <w:hideMark/>
          </w:tcPr>
          <w:p w:rsidR="00DA4A40" w:rsidRPr="00C32BA2" w:rsidRDefault="00DA4A40" w:rsidP="00DA4A40">
            <w:pPr>
              <w:spacing w:line="240" w:lineRule="auto"/>
              <w:rPr>
                <w:rFonts w:eastAsia="Times New Roman" w:cs="Times New Roman"/>
                <w:b/>
                <w:bCs/>
                <w:sz w:val="20"/>
                <w:szCs w:val="20"/>
                <w:lang w:eastAsia="ru-RU"/>
              </w:rPr>
            </w:pPr>
          </w:p>
        </w:tc>
        <w:tc>
          <w:tcPr>
            <w:tcW w:w="4111" w:type="dxa"/>
            <w:vMerge/>
            <w:shd w:val="clear" w:color="auto" w:fill="auto"/>
            <w:vAlign w:val="center"/>
            <w:hideMark/>
          </w:tcPr>
          <w:p w:rsidR="00DA4A40" w:rsidRPr="00C32BA2" w:rsidRDefault="00DA4A40" w:rsidP="00DA4A40">
            <w:pPr>
              <w:spacing w:line="240" w:lineRule="auto"/>
              <w:rPr>
                <w:rFonts w:eastAsia="Times New Roman" w:cs="Times New Roman"/>
                <w:b/>
                <w:bCs/>
                <w:sz w:val="20"/>
                <w:szCs w:val="20"/>
                <w:lang w:eastAsia="ru-RU"/>
              </w:rPr>
            </w:pP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w:t>
            </w:r>
          </w:p>
        </w:tc>
        <w:tc>
          <w:tcPr>
            <w:tcW w:w="8533" w:type="dxa"/>
            <w:gridSpan w:val="2"/>
            <w:shd w:val="clear" w:color="auto" w:fill="auto"/>
            <w:vAlign w:val="center"/>
            <w:hideMark/>
          </w:tcPr>
          <w:p w:rsidR="00DA4A40" w:rsidRPr="00C32BA2" w:rsidRDefault="00DA4A40" w:rsidP="00DA4A40">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Технологические зоны водоснабжения (питьевого) № 1 (дер. Глебовское), № 2 (с. Толбухино), № 3 (с. Андроники), № 4 (с. Медягино), № 5 (дер. Кузнечиха), № 6 (пос. Ярославка)</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w:t>
            </w:r>
          </w:p>
        </w:tc>
        <w:tc>
          <w:tcPr>
            <w:tcW w:w="8533" w:type="dxa"/>
            <w:gridSpan w:val="2"/>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Системные мероприятия</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1.1.1</w:t>
            </w:r>
          </w:p>
        </w:tc>
        <w:tc>
          <w:tcPr>
            <w:tcW w:w="4422"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411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w:t>
            </w:r>
          </w:p>
        </w:tc>
        <w:tc>
          <w:tcPr>
            <w:tcW w:w="8533" w:type="dxa"/>
            <w:gridSpan w:val="2"/>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объектам</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w:t>
            </w:r>
          </w:p>
        </w:tc>
        <w:tc>
          <w:tcPr>
            <w:tcW w:w="4422"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1 (дер. Глебовское):</w:t>
            </w:r>
          </w:p>
        </w:tc>
        <w:tc>
          <w:tcPr>
            <w:tcW w:w="411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1.2.1.1</w:t>
            </w:r>
          </w:p>
        </w:tc>
        <w:tc>
          <w:tcPr>
            <w:tcW w:w="4422"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ОСК</w:t>
            </w:r>
          </w:p>
        </w:tc>
        <w:tc>
          <w:tcPr>
            <w:tcW w:w="411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учетом соблюдения охранной зоны</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w:t>
            </w:r>
          </w:p>
        </w:tc>
        <w:tc>
          <w:tcPr>
            <w:tcW w:w="4422"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2 (с. Толбухино):</w:t>
            </w:r>
          </w:p>
        </w:tc>
        <w:tc>
          <w:tcPr>
            <w:tcW w:w="411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1.2.2.1</w:t>
            </w:r>
          </w:p>
        </w:tc>
        <w:tc>
          <w:tcPr>
            <w:tcW w:w="4422"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Капитальный ремонт КНС</w:t>
            </w:r>
          </w:p>
        </w:tc>
        <w:tc>
          <w:tcPr>
            <w:tcW w:w="4111" w:type="dxa"/>
            <w:shd w:val="clear" w:color="auto" w:fill="auto"/>
            <w:noWrap/>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не актуально</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w:t>
            </w:r>
          </w:p>
        </w:tc>
        <w:tc>
          <w:tcPr>
            <w:tcW w:w="4422"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3 (с. Андроники):</w:t>
            </w:r>
          </w:p>
        </w:tc>
        <w:tc>
          <w:tcPr>
            <w:tcW w:w="411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1.2.3.1</w:t>
            </w:r>
          </w:p>
        </w:tc>
        <w:tc>
          <w:tcPr>
            <w:tcW w:w="4422"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ОСК (с целью приема сточных вод с. Андроники и с. Толбухино)</w:t>
            </w:r>
          </w:p>
        </w:tc>
        <w:tc>
          <w:tcPr>
            <w:tcW w:w="411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учетом соблюдения охранной зоны</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w:t>
            </w:r>
          </w:p>
        </w:tc>
        <w:tc>
          <w:tcPr>
            <w:tcW w:w="4422"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4 (с. Медягино):</w:t>
            </w:r>
          </w:p>
        </w:tc>
        <w:tc>
          <w:tcPr>
            <w:tcW w:w="411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1.2.4.1</w:t>
            </w:r>
          </w:p>
        </w:tc>
        <w:tc>
          <w:tcPr>
            <w:tcW w:w="4422"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ОСК</w:t>
            </w:r>
          </w:p>
        </w:tc>
        <w:tc>
          <w:tcPr>
            <w:tcW w:w="411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учетом соблюдения охранной зоны</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w:t>
            </w:r>
          </w:p>
        </w:tc>
        <w:tc>
          <w:tcPr>
            <w:tcW w:w="4422"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5 (дер. Кузнечиха):</w:t>
            </w:r>
          </w:p>
        </w:tc>
        <w:tc>
          <w:tcPr>
            <w:tcW w:w="411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1.2.5.1</w:t>
            </w:r>
          </w:p>
        </w:tc>
        <w:tc>
          <w:tcPr>
            <w:tcW w:w="4422"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КНС</w:t>
            </w:r>
          </w:p>
        </w:tc>
        <w:tc>
          <w:tcPr>
            <w:tcW w:w="411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учетом соблюдения охранной зоны</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1.2.6</w:t>
            </w:r>
          </w:p>
        </w:tc>
        <w:tc>
          <w:tcPr>
            <w:tcW w:w="4422"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6 (пос. Ярославка):</w:t>
            </w:r>
          </w:p>
        </w:tc>
        <w:tc>
          <w:tcPr>
            <w:tcW w:w="411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1.2.6.1</w:t>
            </w:r>
          </w:p>
        </w:tc>
        <w:tc>
          <w:tcPr>
            <w:tcW w:w="4422" w:type="dxa"/>
            <w:shd w:val="clear" w:color="auto" w:fill="auto"/>
            <w:vAlign w:val="center"/>
            <w:hideMark/>
          </w:tcPr>
          <w:p w:rsidR="00DA4A40" w:rsidRPr="00C32BA2" w:rsidRDefault="00263C2C"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 xml:space="preserve">Реконструкция КНС </w:t>
            </w:r>
            <w:r w:rsidR="00DA4A40" w:rsidRPr="00C32BA2">
              <w:rPr>
                <w:rFonts w:eastAsia="Times New Roman" w:cs="Times New Roman"/>
                <w:sz w:val="20"/>
                <w:szCs w:val="20"/>
                <w:lang w:eastAsia="ru-RU"/>
              </w:rPr>
              <w:t>(водоотведение осуществляется в систему ЦВО ГО г. Ярославль)</w:t>
            </w:r>
          </w:p>
        </w:tc>
        <w:tc>
          <w:tcPr>
            <w:tcW w:w="411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без изменений</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8533" w:type="dxa"/>
            <w:gridSpan w:val="2"/>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сетям</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1.3.1</w:t>
            </w:r>
          </w:p>
        </w:tc>
        <w:tc>
          <w:tcPr>
            <w:tcW w:w="4422"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2 (с. Толбухино):</w:t>
            </w:r>
          </w:p>
        </w:tc>
        <w:tc>
          <w:tcPr>
            <w:tcW w:w="411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1.3.1.1</w:t>
            </w:r>
          </w:p>
        </w:tc>
        <w:tc>
          <w:tcPr>
            <w:tcW w:w="4422"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напорного коллектора (от сущ. КНС до ОСК с. Андроники)</w:t>
            </w:r>
          </w:p>
        </w:tc>
        <w:tc>
          <w:tcPr>
            <w:tcW w:w="411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учетом соблюдения охранной зоны</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w:t>
            </w:r>
          </w:p>
        </w:tc>
        <w:tc>
          <w:tcPr>
            <w:tcW w:w="4422"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5 (дер. Кузнечиха):</w:t>
            </w:r>
          </w:p>
        </w:tc>
        <w:tc>
          <w:tcPr>
            <w:tcW w:w="411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1.3.2.1</w:t>
            </w:r>
          </w:p>
        </w:tc>
        <w:tc>
          <w:tcPr>
            <w:tcW w:w="4422" w:type="dxa"/>
            <w:shd w:val="clear" w:color="auto" w:fill="auto"/>
            <w:vAlign w:val="center"/>
            <w:hideMark/>
          </w:tcPr>
          <w:p w:rsidR="00DA4A40" w:rsidRPr="00C32BA2" w:rsidRDefault="00DA4A40" w:rsidP="00DA4A40">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напорного коллектора (до КНС пос. Лесная Поляна)</w:t>
            </w:r>
          </w:p>
        </w:tc>
        <w:tc>
          <w:tcPr>
            <w:tcW w:w="411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учетом соблюдения охранной зоны</w:t>
            </w:r>
          </w:p>
        </w:tc>
      </w:tr>
      <w:tr w:rsidR="00C32BA2" w:rsidRPr="00C32BA2" w:rsidTr="00C32BA2">
        <w:trPr>
          <w:trHeight w:val="20"/>
        </w:trPr>
        <w:tc>
          <w:tcPr>
            <w:tcW w:w="960" w:type="dxa"/>
            <w:shd w:val="clear" w:color="auto" w:fill="auto"/>
            <w:vAlign w:val="center"/>
          </w:tcPr>
          <w:p w:rsidR="00263C2C" w:rsidRPr="00C32BA2" w:rsidRDefault="00263C2C" w:rsidP="00263C2C">
            <w:pPr>
              <w:jc w:val="center"/>
              <w:rPr>
                <w:rFonts w:eastAsia="Times New Roman" w:cs="Times New Roman"/>
                <w:sz w:val="20"/>
                <w:szCs w:val="20"/>
              </w:rPr>
            </w:pPr>
            <w:r w:rsidRPr="00C32BA2">
              <w:rPr>
                <w:sz w:val="20"/>
                <w:szCs w:val="20"/>
              </w:rPr>
              <w:t>1.3.3</w:t>
            </w:r>
          </w:p>
        </w:tc>
        <w:tc>
          <w:tcPr>
            <w:tcW w:w="4422" w:type="dxa"/>
            <w:shd w:val="clear" w:color="auto" w:fill="auto"/>
            <w:vAlign w:val="center"/>
          </w:tcPr>
          <w:p w:rsidR="00263C2C" w:rsidRPr="00C32BA2" w:rsidRDefault="00263C2C" w:rsidP="00263C2C">
            <w:pPr>
              <w:jc w:val="center"/>
              <w:rPr>
                <w:sz w:val="20"/>
                <w:szCs w:val="20"/>
              </w:rPr>
            </w:pPr>
            <w:r w:rsidRPr="00C32BA2">
              <w:rPr>
                <w:sz w:val="20"/>
                <w:szCs w:val="20"/>
              </w:rPr>
              <w:t>Ежегодная перекладка участков распределительных сетей с высоким физическим износом:</w:t>
            </w:r>
          </w:p>
        </w:tc>
        <w:tc>
          <w:tcPr>
            <w:tcW w:w="4111" w:type="dxa"/>
            <w:shd w:val="clear" w:color="auto" w:fill="auto"/>
            <w:vAlign w:val="center"/>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tcPr>
          <w:p w:rsidR="00263C2C" w:rsidRPr="00C32BA2" w:rsidRDefault="00263C2C" w:rsidP="00263C2C">
            <w:pPr>
              <w:jc w:val="center"/>
              <w:rPr>
                <w:sz w:val="20"/>
                <w:szCs w:val="20"/>
              </w:rPr>
            </w:pPr>
            <w:r w:rsidRPr="00C32BA2">
              <w:rPr>
                <w:sz w:val="20"/>
                <w:szCs w:val="20"/>
              </w:rPr>
              <w:t>1.3.3.1</w:t>
            </w:r>
          </w:p>
        </w:tc>
        <w:tc>
          <w:tcPr>
            <w:tcW w:w="4422" w:type="dxa"/>
            <w:shd w:val="clear" w:color="auto" w:fill="auto"/>
            <w:vAlign w:val="center"/>
          </w:tcPr>
          <w:p w:rsidR="00263C2C" w:rsidRPr="00C32BA2" w:rsidRDefault="00263C2C" w:rsidP="00263C2C">
            <w:pPr>
              <w:jc w:val="center"/>
              <w:rPr>
                <w:sz w:val="20"/>
                <w:szCs w:val="20"/>
              </w:rPr>
            </w:pPr>
            <w:r w:rsidRPr="00C32BA2">
              <w:rPr>
                <w:sz w:val="20"/>
                <w:szCs w:val="20"/>
              </w:rPr>
              <w:t>Технологическая зона водоотведения № 1 (дер. Глебовское):</w:t>
            </w:r>
          </w:p>
        </w:tc>
        <w:tc>
          <w:tcPr>
            <w:tcW w:w="4111" w:type="dxa"/>
            <w:shd w:val="clear" w:color="auto" w:fill="auto"/>
            <w:vAlign w:val="center"/>
          </w:tcPr>
          <w:p w:rsidR="00263C2C" w:rsidRPr="00C32BA2" w:rsidRDefault="00263C2C" w:rsidP="00263C2C">
            <w:pPr>
              <w:jc w:val="center"/>
              <w:rPr>
                <w:rFonts w:eastAsia="Times New Roman" w:cs="Times New Roman"/>
                <w:sz w:val="20"/>
                <w:szCs w:val="20"/>
              </w:rPr>
            </w:pPr>
            <w:r w:rsidRPr="00C32BA2">
              <w:rPr>
                <w:sz w:val="20"/>
                <w:szCs w:val="20"/>
              </w:rPr>
              <w:t>без изменений</w:t>
            </w:r>
          </w:p>
        </w:tc>
      </w:tr>
      <w:tr w:rsidR="00C32BA2" w:rsidRPr="00C32BA2" w:rsidTr="00C32BA2">
        <w:trPr>
          <w:trHeight w:val="20"/>
        </w:trPr>
        <w:tc>
          <w:tcPr>
            <w:tcW w:w="960" w:type="dxa"/>
            <w:shd w:val="clear" w:color="auto" w:fill="auto"/>
            <w:vAlign w:val="center"/>
          </w:tcPr>
          <w:p w:rsidR="00263C2C" w:rsidRPr="00C32BA2" w:rsidRDefault="00263C2C" w:rsidP="00263C2C">
            <w:pPr>
              <w:jc w:val="center"/>
              <w:rPr>
                <w:sz w:val="20"/>
                <w:szCs w:val="20"/>
              </w:rPr>
            </w:pPr>
            <w:r w:rsidRPr="00C32BA2">
              <w:rPr>
                <w:sz w:val="20"/>
                <w:szCs w:val="20"/>
              </w:rPr>
              <w:t>1.3.3.2</w:t>
            </w:r>
          </w:p>
        </w:tc>
        <w:tc>
          <w:tcPr>
            <w:tcW w:w="4422" w:type="dxa"/>
            <w:shd w:val="clear" w:color="auto" w:fill="auto"/>
            <w:vAlign w:val="center"/>
          </w:tcPr>
          <w:p w:rsidR="00263C2C" w:rsidRPr="00C32BA2" w:rsidRDefault="00263C2C" w:rsidP="00263C2C">
            <w:pPr>
              <w:jc w:val="center"/>
              <w:rPr>
                <w:sz w:val="20"/>
                <w:szCs w:val="20"/>
              </w:rPr>
            </w:pPr>
            <w:r w:rsidRPr="00C32BA2">
              <w:rPr>
                <w:sz w:val="20"/>
                <w:szCs w:val="20"/>
              </w:rPr>
              <w:t>Технологическая зона водоотведения № 2 (с. Толбухино):</w:t>
            </w:r>
          </w:p>
        </w:tc>
        <w:tc>
          <w:tcPr>
            <w:tcW w:w="4111" w:type="dxa"/>
            <w:shd w:val="clear" w:color="auto" w:fill="auto"/>
            <w:vAlign w:val="center"/>
          </w:tcPr>
          <w:p w:rsidR="00263C2C" w:rsidRPr="00C32BA2" w:rsidRDefault="00263C2C" w:rsidP="00263C2C">
            <w:pPr>
              <w:jc w:val="center"/>
              <w:rPr>
                <w:sz w:val="20"/>
                <w:szCs w:val="20"/>
              </w:rPr>
            </w:pPr>
            <w:r w:rsidRPr="00C32BA2">
              <w:rPr>
                <w:sz w:val="20"/>
                <w:szCs w:val="20"/>
              </w:rPr>
              <w:t>без изменений</w:t>
            </w:r>
          </w:p>
        </w:tc>
      </w:tr>
      <w:tr w:rsidR="00C32BA2" w:rsidRPr="00C32BA2" w:rsidTr="00C32BA2">
        <w:trPr>
          <w:trHeight w:val="20"/>
        </w:trPr>
        <w:tc>
          <w:tcPr>
            <w:tcW w:w="960" w:type="dxa"/>
            <w:shd w:val="clear" w:color="auto" w:fill="auto"/>
            <w:vAlign w:val="center"/>
          </w:tcPr>
          <w:p w:rsidR="00263C2C" w:rsidRPr="00C32BA2" w:rsidRDefault="00263C2C" w:rsidP="00263C2C">
            <w:pPr>
              <w:jc w:val="center"/>
              <w:rPr>
                <w:sz w:val="20"/>
                <w:szCs w:val="20"/>
              </w:rPr>
            </w:pPr>
            <w:r w:rsidRPr="00C32BA2">
              <w:rPr>
                <w:sz w:val="20"/>
                <w:szCs w:val="20"/>
              </w:rPr>
              <w:t>1.3.3.3</w:t>
            </w:r>
          </w:p>
        </w:tc>
        <w:tc>
          <w:tcPr>
            <w:tcW w:w="4422" w:type="dxa"/>
            <w:shd w:val="clear" w:color="auto" w:fill="auto"/>
            <w:vAlign w:val="center"/>
          </w:tcPr>
          <w:p w:rsidR="00263C2C" w:rsidRPr="00C32BA2" w:rsidRDefault="00263C2C" w:rsidP="00263C2C">
            <w:pPr>
              <w:jc w:val="center"/>
              <w:rPr>
                <w:sz w:val="20"/>
                <w:szCs w:val="20"/>
              </w:rPr>
            </w:pPr>
            <w:r w:rsidRPr="00C32BA2">
              <w:rPr>
                <w:sz w:val="20"/>
                <w:szCs w:val="20"/>
              </w:rPr>
              <w:t>Технологическая зона водоотведения № 3 (с. Андроники):</w:t>
            </w:r>
          </w:p>
        </w:tc>
        <w:tc>
          <w:tcPr>
            <w:tcW w:w="4111" w:type="dxa"/>
            <w:shd w:val="clear" w:color="auto" w:fill="auto"/>
            <w:vAlign w:val="center"/>
          </w:tcPr>
          <w:p w:rsidR="00263C2C" w:rsidRPr="00C32BA2" w:rsidRDefault="00263C2C" w:rsidP="00263C2C">
            <w:pPr>
              <w:jc w:val="center"/>
              <w:rPr>
                <w:sz w:val="20"/>
                <w:szCs w:val="20"/>
              </w:rPr>
            </w:pPr>
            <w:r w:rsidRPr="00C32BA2">
              <w:rPr>
                <w:sz w:val="20"/>
                <w:szCs w:val="20"/>
              </w:rPr>
              <w:t>без изменений</w:t>
            </w:r>
          </w:p>
        </w:tc>
      </w:tr>
      <w:tr w:rsidR="00C32BA2" w:rsidRPr="00C32BA2" w:rsidTr="00C32BA2">
        <w:trPr>
          <w:trHeight w:val="20"/>
        </w:trPr>
        <w:tc>
          <w:tcPr>
            <w:tcW w:w="960" w:type="dxa"/>
            <w:shd w:val="clear" w:color="auto" w:fill="auto"/>
            <w:vAlign w:val="center"/>
          </w:tcPr>
          <w:p w:rsidR="00263C2C" w:rsidRPr="00C32BA2" w:rsidRDefault="00263C2C" w:rsidP="00263C2C">
            <w:pPr>
              <w:jc w:val="center"/>
              <w:rPr>
                <w:sz w:val="20"/>
                <w:szCs w:val="20"/>
              </w:rPr>
            </w:pPr>
            <w:r w:rsidRPr="00C32BA2">
              <w:rPr>
                <w:sz w:val="20"/>
                <w:szCs w:val="20"/>
              </w:rPr>
              <w:t>1.3.3.4</w:t>
            </w:r>
          </w:p>
        </w:tc>
        <w:tc>
          <w:tcPr>
            <w:tcW w:w="4422" w:type="dxa"/>
            <w:shd w:val="clear" w:color="auto" w:fill="auto"/>
            <w:vAlign w:val="center"/>
          </w:tcPr>
          <w:p w:rsidR="00263C2C" w:rsidRPr="00C32BA2" w:rsidRDefault="00263C2C" w:rsidP="00263C2C">
            <w:pPr>
              <w:jc w:val="center"/>
              <w:rPr>
                <w:sz w:val="20"/>
                <w:szCs w:val="20"/>
              </w:rPr>
            </w:pPr>
            <w:r w:rsidRPr="00C32BA2">
              <w:rPr>
                <w:sz w:val="20"/>
                <w:szCs w:val="20"/>
              </w:rPr>
              <w:t>Технологическая зона водоотведения № 4 (с. Медягино):</w:t>
            </w:r>
          </w:p>
        </w:tc>
        <w:tc>
          <w:tcPr>
            <w:tcW w:w="4111" w:type="dxa"/>
            <w:shd w:val="clear" w:color="auto" w:fill="auto"/>
            <w:vAlign w:val="center"/>
          </w:tcPr>
          <w:p w:rsidR="00263C2C" w:rsidRPr="00C32BA2" w:rsidRDefault="00263C2C" w:rsidP="00263C2C">
            <w:pPr>
              <w:jc w:val="center"/>
              <w:rPr>
                <w:sz w:val="20"/>
                <w:szCs w:val="20"/>
              </w:rPr>
            </w:pPr>
            <w:r w:rsidRPr="00C32BA2">
              <w:rPr>
                <w:sz w:val="20"/>
                <w:szCs w:val="20"/>
              </w:rPr>
              <w:t>без изменений</w:t>
            </w:r>
          </w:p>
        </w:tc>
      </w:tr>
      <w:tr w:rsidR="00C32BA2" w:rsidRPr="00C32BA2" w:rsidTr="00C32BA2">
        <w:trPr>
          <w:trHeight w:val="20"/>
        </w:trPr>
        <w:tc>
          <w:tcPr>
            <w:tcW w:w="960" w:type="dxa"/>
            <w:shd w:val="clear" w:color="auto" w:fill="auto"/>
            <w:vAlign w:val="center"/>
          </w:tcPr>
          <w:p w:rsidR="00263C2C" w:rsidRPr="00C32BA2" w:rsidRDefault="00263C2C" w:rsidP="00263C2C">
            <w:pPr>
              <w:jc w:val="center"/>
              <w:rPr>
                <w:sz w:val="20"/>
                <w:szCs w:val="20"/>
              </w:rPr>
            </w:pPr>
            <w:r w:rsidRPr="00C32BA2">
              <w:rPr>
                <w:sz w:val="20"/>
                <w:szCs w:val="20"/>
              </w:rPr>
              <w:t>1.3.3.5</w:t>
            </w:r>
          </w:p>
        </w:tc>
        <w:tc>
          <w:tcPr>
            <w:tcW w:w="4422" w:type="dxa"/>
            <w:shd w:val="clear" w:color="auto" w:fill="auto"/>
            <w:vAlign w:val="center"/>
          </w:tcPr>
          <w:p w:rsidR="00263C2C" w:rsidRPr="00C32BA2" w:rsidRDefault="00263C2C" w:rsidP="00263C2C">
            <w:pPr>
              <w:jc w:val="center"/>
              <w:rPr>
                <w:sz w:val="20"/>
                <w:szCs w:val="20"/>
              </w:rPr>
            </w:pPr>
            <w:r w:rsidRPr="00C32BA2">
              <w:rPr>
                <w:sz w:val="20"/>
                <w:szCs w:val="20"/>
              </w:rPr>
              <w:t>Технологическая зона водоотведения № 5 (дер. Кузнечиха):</w:t>
            </w:r>
          </w:p>
        </w:tc>
        <w:tc>
          <w:tcPr>
            <w:tcW w:w="4111" w:type="dxa"/>
            <w:shd w:val="clear" w:color="auto" w:fill="auto"/>
            <w:vAlign w:val="center"/>
          </w:tcPr>
          <w:p w:rsidR="00263C2C" w:rsidRPr="00C32BA2" w:rsidRDefault="00263C2C" w:rsidP="00263C2C">
            <w:pPr>
              <w:jc w:val="center"/>
              <w:rPr>
                <w:sz w:val="20"/>
                <w:szCs w:val="20"/>
              </w:rPr>
            </w:pPr>
            <w:r w:rsidRPr="00C32BA2">
              <w:rPr>
                <w:sz w:val="20"/>
                <w:szCs w:val="20"/>
              </w:rPr>
              <w:t>без изменений</w:t>
            </w:r>
          </w:p>
        </w:tc>
      </w:tr>
      <w:tr w:rsidR="00C32BA2" w:rsidRPr="00C32BA2" w:rsidTr="00C32BA2">
        <w:trPr>
          <w:trHeight w:val="20"/>
        </w:trPr>
        <w:tc>
          <w:tcPr>
            <w:tcW w:w="960" w:type="dxa"/>
            <w:shd w:val="clear" w:color="auto" w:fill="auto"/>
            <w:vAlign w:val="center"/>
          </w:tcPr>
          <w:p w:rsidR="00263C2C" w:rsidRPr="00C32BA2" w:rsidRDefault="00263C2C" w:rsidP="00263C2C">
            <w:pPr>
              <w:jc w:val="center"/>
              <w:rPr>
                <w:sz w:val="20"/>
                <w:szCs w:val="20"/>
              </w:rPr>
            </w:pPr>
            <w:r w:rsidRPr="00C32BA2">
              <w:rPr>
                <w:sz w:val="20"/>
                <w:szCs w:val="20"/>
              </w:rPr>
              <w:t>1.3.3.6</w:t>
            </w:r>
          </w:p>
        </w:tc>
        <w:tc>
          <w:tcPr>
            <w:tcW w:w="4422" w:type="dxa"/>
            <w:shd w:val="clear" w:color="auto" w:fill="auto"/>
            <w:vAlign w:val="center"/>
          </w:tcPr>
          <w:p w:rsidR="00263C2C" w:rsidRPr="00C32BA2" w:rsidRDefault="00263C2C" w:rsidP="00263C2C">
            <w:pPr>
              <w:jc w:val="center"/>
              <w:rPr>
                <w:sz w:val="20"/>
                <w:szCs w:val="20"/>
              </w:rPr>
            </w:pPr>
            <w:r w:rsidRPr="00C32BA2">
              <w:rPr>
                <w:sz w:val="20"/>
                <w:szCs w:val="20"/>
              </w:rPr>
              <w:t>Технологическая зона водоотведения № 6 (пос. Ярославка):</w:t>
            </w:r>
          </w:p>
        </w:tc>
        <w:tc>
          <w:tcPr>
            <w:tcW w:w="4111" w:type="dxa"/>
            <w:shd w:val="clear" w:color="auto" w:fill="auto"/>
            <w:vAlign w:val="center"/>
          </w:tcPr>
          <w:p w:rsidR="00263C2C" w:rsidRPr="00C32BA2" w:rsidRDefault="00263C2C" w:rsidP="00263C2C">
            <w:pPr>
              <w:jc w:val="center"/>
              <w:rPr>
                <w:sz w:val="20"/>
                <w:szCs w:val="20"/>
              </w:rPr>
            </w:pPr>
            <w:r w:rsidRPr="00C32BA2">
              <w:rPr>
                <w:sz w:val="20"/>
                <w:szCs w:val="20"/>
              </w:rPr>
              <w:t>без изменений</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w:t>
            </w:r>
          </w:p>
        </w:tc>
        <w:tc>
          <w:tcPr>
            <w:tcW w:w="8533" w:type="dxa"/>
            <w:gridSpan w:val="2"/>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Прочие мероприятия</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1.4.1</w:t>
            </w:r>
          </w:p>
        </w:tc>
        <w:tc>
          <w:tcPr>
            <w:tcW w:w="4422"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411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w:t>
            </w:r>
          </w:p>
        </w:tc>
        <w:tc>
          <w:tcPr>
            <w:tcW w:w="8533" w:type="dxa"/>
            <w:gridSpan w:val="2"/>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Вновь создаваемая технологическая зона водоснабжения (питьевого) (с. Толгоболь)</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w:t>
            </w:r>
          </w:p>
        </w:tc>
        <w:tc>
          <w:tcPr>
            <w:tcW w:w="8533" w:type="dxa"/>
            <w:gridSpan w:val="2"/>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Системные мероприятия</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w:t>
            </w:r>
          </w:p>
        </w:tc>
        <w:tc>
          <w:tcPr>
            <w:tcW w:w="4422"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Строительство ЦСВО (с. Толгоболь):</w:t>
            </w:r>
          </w:p>
        </w:tc>
        <w:tc>
          <w:tcPr>
            <w:tcW w:w="411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2.1.1.1</w:t>
            </w:r>
          </w:p>
        </w:tc>
        <w:tc>
          <w:tcPr>
            <w:tcW w:w="4422"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КНС</w:t>
            </w:r>
          </w:p>
        </w:tc>
        <w:tc>
          <w:tcPr>
            <w:tcW w:w="411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учетом соблюдения охранной зоны</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2.1.1.2</w:t>
            </w:r>
          </w:p>
        </w:tc>
        <w:tc>
          <w:tcPr>
            <w:tcW w:w="4422"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сети</w:t>
            </w:r>
          </w:p>
        </w:tc>
        <w:tc>
          <w:tcPr>
            <w:tcW w:w="411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учетом соблюдения охранной зоны</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2.1.1.3</w:t>
            </w:r>
          </w:p>
        </w:tc>
        <w:tc>
          <w:tcPr>
            <w:tcW w:w="4422"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 напорного коллектором до ЦВО ГО г. Ярославль</w:t>
            </w:r>
          </w:p>
        </w:tc>
        <w:tc>
          <w:tcPr>
            <w:tcW w:w="411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 учетом соблюдения охранной зоны</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w:t>
            </w:r>
          </w:p>
        </w:tc>
        <w:tc>
          <w:tcPr>
            <w:tcW w:w="8533" w:type="dxa"/>
            <w:gridSpan w:val="2"/>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объектам</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2.2.1</w:t>
            </w:r>
          </w:p>
        </w:tc>
        <w:tc>
          <w:tcPr>
            <w:tcW w:w="4422"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411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w:t>
            </w:r>
          </w:p>
        </w:tc>
        <w:tc>
          <w:tcPr>
            <w:tcW w:w="8533" w:type="dxa"/>
            <w:gridSpan w:val="2"/>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сетям</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2.3.1</w:t>
            </w:r>
          </w:p>
        </w:tc>
        <w:tc>
          <w:tcPr>
            <w:tcW w:w="4422"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411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w:t>
            </w:r>
          </w:p>
        </w:tc>
        <w:tc>
          <w:tcPr>
            <w:tcW w:w="8533" w:type="dxa"/>
            <w:gridSpan w:val="2"/>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Прочие мероприятия</w:t>
            </w:r>
          </w:p>
        </w:tc>
      </w:tr>
      <w:tr w:rsidR="00C32BA2" w:rsidRPr="00C32BA2" w:rsidTr="00C32BA2">
        <w:trPr>
          <w:trHeight w:val="20"/>
        </w:trPr>
        <w:tc>
          <w:tcPr>
            <w:tcW w:w="960"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2.4.1</w:t>
            </w:r>
          </w:p>
        </w:tc>
        <w:tc>
          <w:tcPr>
            <w:tcW w:w="4422"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4111" w:type="dxa"/>
            <w:shd w:val="clear" w:color="auto" w:fill="auto"/>
            <w:vAlign w:val="center"/>
            <w:hideMark/>
          </w:tcPr>
          <w:p w:rsidR="00DA4A40" w:rsidRPr="00C32BA2" w:rsidRDefault="00DA4A40" w:rsidP="00DA4A40">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bl>
    <w:p w:rsidR="002A6490" w:rsidRPr="00AF7F18" w:rsidRDefault="002A6490" w:rsidP="002A6490">
      <w:pPr>
        <w:pStyle w:val="aa"/>
        <w:keepNext/>
        <w:spacing w:after="0"/>
        <w:ind w:firstLine="0"/>
      </w:pPr>
    </w:p>
    <w:p w:rsidR="002A6490" w:rsidRPr="00AF7F18" w:rsidRDefault="002A6490" w:rsidP="002A6490">
      <w:pPr>
        <w:pStyle w:val="aa"/>
        <w:keepNext/>
        <w:spacing w:after="0"/>
        <w:ind w:firstLine="0"/>
      </w:pPr>
    </w:p>
    <w:p w:rsidR="002A6490" w:rsidRPr="00AF7F18" w:rsidRDefault="002A6490" w:rsidP="002A6490">
      <w:pPr>
        <w:pStyle w:val="aa"/>
      </w:pPr>
    </w:p>
    <w:p w:rsidR="002A6490" w:rsidRPr="00AF7F18" w:rsidRDefault="002A6490" w:rsidP="002A6490">
      <w:pPr>
        <w:pStyle w:val="aa"/>
      </w:pPr>
    </w:p>
    <w:p w:rsidR="002A6490" w:rsidRPr="00AF7F18" w:rsidRDefault="002A6490" w:rsidP="002A6490">
      <w:pPr>
        <w:spacing w:after="200"/>
        <w:rPr>
          <w:rFonts w:eastAsiaTheme="minorHAnsi" w:cs="Times New Roman"/>
          <w:b/>
          <w:caps/>
          <w:szCs w:val="24"/>
        </w:rPr>
      </w:pPr>
      <w:r w:rsidRPr="00AF7F18">
        <w:rPr>
          <w:rFonts w:cs="Times New Roman"/>
        </w:rPr>
        <w:br w:type="page"/>
      </w:r>
    </w:p>
    <w:p w:rsidR="002A6490" w:rsidRPr="00AF7F18" w:rsidRDefault="002A6490" w:rsidP="002A6490">
      <w:pPr>
        <w:pStyle w:val="1"/>
        <w:rPr>
          <w:rFonts w:cs="Times New Roman"/>
        </w:rPr>
      </w:pPr>
      <w:bookmarkStart w:id="287" w:name="_Toc511731419"/>
      <w:r w:rsidRPr="00AF7F18">
        <w:rPr>
          <w:rFonts w:cs="Times New Roman"/>
        </w:rPr>
        <w:t>Экологические аспекты мероприятий по строительству и реконструкции объектов централизованной системы водоотведения</w:t>
      </w:r>
      <w:bookmarkEnd w:id="287"/>
    </w:p>
    <w:p w:rsidR="002A6490" w:rsidRPr="00AF7F18" w:rsidRDefault="002A6490" w:rsidP="002A6490">
      <w:pPr>
        <w:pStyle w:val="2"/>
        <w:ind w:left="1000"/>
        <w:rPr>
          <w:rFonts w:cs="Times New Roman"/>
        </w:rPr>
      </w:pPr>
      <w:bookmarkStart w:id="288" w:name="_Toc511731420"/>
      <w:r w:rsidRPr="00AF7F18">
        <w:rPr>
          <w:rFonts w:cs="Times New Roman"/>
        </w:rPr>
        <w:t>Сведения о мероприятиях, содержащихся в планах по снижению сбросов загрязняющих веществ, иных веществ и микроорганизмов в поверхностные водные объекты, подземные водные объекты и на водозаборные площади</w:t>
      </w:r>
      <w:bookmarkEnd w:id="288"/>
    </w:p>
    <w:p w:rsidR="002A6490" w:rsidRPr="00AF7F18" w:rsidRDefault="002A6490" w:rsidP="002A6490">
      <w:pPr>
        <w:pStyle w:val="aa"/>
      </w:pPr>
      <w:r w:rsidRPr="00AF7F18">
        <w:t>В числе основных мероприятий в совершенствовании централизованных систем водоотведения сельского поселения необходимо отметить: строительство КНС, реконструкцию очистных сооружений. Целью мероприятий по использованию централизованных систем канализации является - предотвращение попадания неочищенных канализационных стоков в природную среду, охрана окружающей среды и улучшение качества жизни населения.</w:t>
      </w:r>
    </w:p>
    <w:p w:rsidR="002A6490" w:rsidRPr="00AF7F18" w:rsidRDefault="002A6490" w:rsidP="002A6490">
      <w:pPr>
        <w:pStyle w:val="2"/>
        <w:ind w:left="1000"/>
        <w:rPr>
          <w:rFonts w:cs="Times New Roman"/>
        </w:rPr>
      </w:pPr>
      <w:bookmarkStart w:id="289" w:name="_Toc511731421"/>
      <w:r w:rsidRPr="00AF7F18">
        <w:rPr>
          <w:rFonts w:cs="Times New Roman"/>
        </w:rPr>
        <w:t>Сведения о применении методов, безопасных для окружающей среды, при утилизации осадков сточных вод</w:t>
      </w:r>
      <w:bookmarkEnd w:id="289"/>
    </w:p>
    <w:p w:rsidR="002A6490" w:rsidRPr="00AF7F18" w:rsidRDefault="002A6490" w:rsidP="002A6490">
      <w:pPr>
        <w:pStyle w:val="aa"/>
      </w:pPr>
      <w:r w:rsidRPr="00AF7F18">
        <w:t>Осадки очистных сооружений с учетом уровня их загрязнения могут быть утилизированы следующими способами:</w:t>
      </w:r>
      <w:r w:rsidRPr="00AF7F18">
        <w:tab/>
        <w:t>термофильным сбраживанием в метантенках, высушиванием,пастеризацией, обработкой гашеной известью и в радиационных установках, сжиганием, пиролизом, электролизом, получением активированных углей (сорбентов), захоронением, выдерживанием на иловых площадках, использованием как добавки при производстве керамзита, обработкой специальными реагентами с последующей утилизацией.</w:t>
      </w:r>
    </w:p>
    <w:p w:rsidR="002A6490" w:rsidRPr="00AF7F18" w:rsidRDefault="002A6490" w:rsidP="002A6490">
      <w:pPr>
        <w:spacing w:after="200"/>
        <w:rPr>
          <w:rFonts w:eastAsiaTheme="minorHAnsi" w:cs="Times New Roman"/>
          <w:b/>
          <w:caps/>
          <w:szCs w:val="24"/>
        </w:rPr>
      </w:pPr>
      <w:r w:rsidRPr="00AF7F18">
        <w:rPr>
          <w:rFonts w:cs="Times New Roman"/>
        </w:rPr>
        <w:br w:type="page"/>
      </w:r>
    </w:p>
    <w:p w:rsidR="002A6490" w:rsidRPr="00AF7F18" w:rsidRDefault="002A6490" w:rsidP="002A6490">
      <w:pPr>
        <w:pStyle w:val="1"/>
        <w:rPr>
          <w:rFonts w:cs="Times New Roman"/>
        </w:rPr>
      </w:pPr>
      <w:bookmarkStart w:id="290" w:name="_Toc511731422"/>
      <w:r w:rsidRPr="00AF7F18">
        <w:rPr>
          <w:rFonts w:cs="Times New Roman"/>
        </w:rPr>
        <w:t>Оценка потребности в капитальных вложениях в строительство, реконструкцию и модернизацию объектов централизованной системы водоотведения</w:t>
      </w:r>
      <w:bookmarkEnd w:id="290"/>
    </w:p>
    <w:p w:rsidR="002A6490" w:rsidRPr="00AF7F18" w:rsidRDefault="002A6490" w:rsidP="002A6490">
      <w:pPr>
        <w:pStyle w:val="aa"/>
      </w:pPr>
      <w:r w:rsidRPr="00AF7F18">
        <w:t>Оценка объёмов финансовых потребностей на реализацию мероприятий по новому строительству объектов ЦСВО, а также перекладке (реконструкции) сетей систем централизованного водоотведения произведена в соответствии с укрупнёнными сметными нормативами для объектов непроизводственного назначения и инженерной инфраструктуры:</w:t>
      </w:r>
    </w:p>
    <w:p w:rsidR="002A6490" w:rsidRPr="00AF7F18" w:rsidRDefault="002A6490" w:rsidP="00CE4A2B">
      <w:pPr>
        <w:pStyle w:val="aa"/>
        <w:numPr>
          <w:ilvl w:val="0"/>
          <w:numId w:val="16"/>
        </w:numPr>
        <w:spacing w:after="0"/>
        <w:ind w:left="1418" w:hanging="425"/>
      </w:pPr>
      <w:r w:rsidRPr="00AF7F18">
        <w:t>Методическими рекомендациями по применению государственных сметных нормативов - укрупнённых нормативов цены строительства различных видов объектов капитального строительства непроизводственного назначения и инженерной инфраструктуры, утверждёнными приказом Министерством регионального развития РФ от 04 октября 2011 г. № 481.</w:t>
      </w:r>
    </w:p>
    <w:p w:rsidR="002A6490" w:rsidRPr="00AF7F18" w:rsidRDefault="002A6490" w:rsidP="00CE4A2B">
      <w:pPr>
        <w:pStyle w:val="a3"/>
        <w:numPr>
          <w:ilvl w:val="0"/>
          <w:numId w:val="16"/>
        </w:numPr>
        <w:spacing w:after="240"/>
        <w:ind w:left="1418" w:hanging="425"/>
        <w:jc w:val="both"/>
        <w:rPr>
          <w:rFonts w:cs="Times New Roman"/>
        </w:rPr>
      </w:pPr>
      <w:r w:rsidRPr="00AF7F18">
        <w:rPr>
          <w:rFonts w:eastAsiaTheme="minorHAnsi" w:cs="Times New Roman"/>
        </w:rPr>
        <w:t>Государственными сметными нормативами «Укрупнённые нормативы цены строительства» НЦС 81-02-14-2017 «Наружные сети водоснабжения и канализации», утверждёнными приказом Министерством строительства и жилищного-коммунального хозяйства РФ от 28 июня 2017 г. № 936/пр.</w:t>
      </w:r>
    </w:p>
    <w:p w:rsidR="002A6490" w:rsidRPr="00AF7F18" w:rsidRDefault="002A6490" w:rsidP="00CE4A2B">
      <w:pPr>
        <w:pStyle w:val="a3"/>
        <w:numPr>
          <w:ilvl w:val="0"/>
          <w:numId w:val="16"/>
        </w:numPr>
        <w:spacing w:after="240"/>
        <w:ind w:left="1418" w:hanging="425"/>
        <w:jc w:val="both"/>
        <w:rPr>
          <w:rFonts w:cs="Times New Roman"/>
        </w:rPr>
      </w:pPr>
      <w:r w:rsidRPr="00AF7F18">
        <w:rPr>
          <w:rFonts w:eastAsiaTheme="minorHAnsi" w:cs="Times New Roman"/>
        </w:rPr>
        <w:t>Государственными сметными нормативами «Укрупнённые нормативы цены строительства» НЦС 81-02-19-2017 «Здания и сооружения городской инфраструктуры», утверждёнными приказом Министерством строительства и жилищного-коммунального хозяйства РФ от 01 июня 2017 г. № 837/пр.</w:t>
      </w:r>
    </w:p>
    <w:p w:rsidR="002A6490" w:rsidRPr="00AF7F18" w:rsidRDefault="002A6490" w:rsidP="002A6490">
      <w:pPr>
        <w:pStyle w:val="aa"/>
      </w:pPr>
      <w:r w:rsidRPr="00AF7F18">
        <w:t>При расчёте приняты следующие положения:</w:t>
      </w:r>
    </w:p>
    <w:p w:rsidR="002A6490" w:rsidRPr="00AF7F18" w:rsidRDefault="002A6490" w:rsidP="00CE4A2B">
      <w:pPr>
        <w:pStyle w:val="aa"/>
        <w:numPr>
          <w:ilvl w:val="0"/>
          <w:numId w:val="15"/>
        </w:numPr>
        <w:spacing w:after="0"/>
        <w:ind w:left="1418" w:hanging="425"/>
      </w:pPr>
      <w:r w:rsidRPr="00AF7F18">
        <w:t>строительство наружных инженерных сетей канализации из полиэтиленовых труб.</w:t>
      </w:r>
    </w:p>
    <w:p w:rsidR="002A6490" w:rsidRPr="00AF7F18" w:rsidRDefault="002A6490" w:rsidP="00CE4A2B">
      <w:pPr>
        <w:pStyle w:val="aa"/>
        <w:numPr>
          <w:ilvl w:val="0"/>
          <w:numId w:val="15"/>
        </w:numPr>
        <w:spacing w:after="0"/>
        <w:ind w:left="1418" w:hanging="425"/>
      </w:pPr>
      <w:r w:rsidRPr="00AF7F18">
        <w:t>способ производства работ – разработка мокрого грунта в отвал в траншеях с креплениями.</w:t>
      </w:r>
    </w:p>
    <w:p w:rsidR="002A6490" w:rsidRPr="00AF7F18" w:rsidRDefault="002A6490" w:rsidP="00CE4A2B">
      <w:pPr>
        <w:pStyle w:val="aa"/>
        <w:numPr>
          <w:ilvl w:val="0"/>
          <w:numId w:val="15"/>
        </w:numPr>
        <w:spacing w:after="0"/>
        <w:ind w:left="1418" w:hanging="425"/>
      </w:pPr>
      <w:r w:rsidRPr="00AF7F18">
        <w:t>повышающий коэффициент при перекладке участков сетей в стеснённых условиях в застроенных частях города – 1,09;</w:t>
      </w:r>
    </w:p>
    <w:p w:rsidR="002A6490" w:rsidRPr="00AF7F18" w:rsidRDefault="002A6490" w:rsidP="00CE4A2B">
      <w:pPr>
        <w:pStyle w:val="aa"/>
        <w:numPr>
          <w:ilvl w:val="0"/>
          <w:numId w:val="15"/>
        </w:numPr>
        <w:spacing w:after="0"/>
        <w:ind w:left="1418" w:hanging="425"/>
      </w:pPr>
      <w:r w:rsidRPr="00AF7F18">
        <w:t>коэффициент перехода от цен 2017 года – 1;</w:t>
      </w:r>
    </w:p>
    <w:p w:rsidR="002A6490" w:rsidRPr="00AF7F18" w:rsidRDefault="002A6490" w:rsidP="00CE4A2B">
      <w:pPr>
        <w:pStyle w:val="aa"/>
        <w:numPr>
          <w:ilvl w:val="0"/>
          <w:numId w:val="15"/>
        </w:numPr>
        <w:spacing w:after="0"/>
        <w:ind w:left="1418" w:hanging="425"/>
      </w:pPr>
      <w:r w:rsidRPr="00AF7F18">
        <w:t>коэффициент перехода от цен базового района к уровню цен Ярославской области – 0,83 (для наружных сетей канализации);</w:t>
      </w:r>
    </w:p>
    <w:p w:rsidR="002A6490" w:rsidRPr="00AF7F18" w:rsidRDefault="002A6490" w:rsidP="00CE4A2B">
      <w:pPr>
        <w:pStyle w:val="aa"/>
        <w:numPr>
          <w:ilvl w:val="0"/>
          <w:numId w:val="15"/>
        </w:numPr>
        <w:spacing w:after="0"/>
        <w:ind w:left="1418" w:hanging="425"/>
      </w:pPr>
      <w:r w:rsidRPr="00AF7F18">
        <w:t>коэффициент, учитывающий сейсмичность – 1,0;</w:t>
      </w:r>
    </w:p>
    <w:p w:rsidR="002A6490" w:rsidRPr="00AF7F18" w:rsidRDefault="002A6490" w:rsidP="00CE4A2B">
      <w:pPr>
        <w:pStyle w:val="aa"/>
        <w:numPr>
          <w:ilvl w:val="0"/>
          <w:numId w:val="15"/>
        </w:numPr>
        <w:spacing w:after="0"/>
        <w:ind w:left="1418" w:hanging="425"/>
      </w:pPr>
      <w:r w:rsidRPr="00AF7F18">
        <w:t>зональный коэффициент изменения стоимости строительства в разрезе Ярославской области – 1,0;</w:t>
      </w:r>
    </w:p>
    <w:p w:rsidR="002A6490" w:rsidRPr="00AF7F18" w:rsidRDefault="002A6490" w:rsidP="00CE4A2B">
      <w:pPr>
        <w:pStyle w:val="aa"/>
        <w:numPr>
          <w:ilvl w:val="0"/>
          <w:numId w:val="15"/>
        </w:numPr>
        <w:spacing w:after="0"/>
        <w:ind w:left="1418" w:hanging="425"/>
      </w:pPr>
      <w:r w:rsidRPr="00AF7F18">
        <w:t>коэффициент, учитывающий регионально-климатические условия осуществления строительства – 1,0;</w:t>
      </w:r>
    </w:p>
    <w:p w:rsidR="002A6490" w:rsidRPr="00AF7F18" w:rsidRDefault="002A6490" w:rsidP="00CE4A2B">
      <w:pPr>
        <w:pStyle w:val="aa"/>
        <w:numPr>
          <w:ilvl w:val="0"/>
          <w:numId w:val="15"/>
        </w:numPr>
        <w:spacing w:after="0"/>
        <w:ind w:left="1418" w:hanging="425"/>
      </w:pPr>
      <w:r w:rsidRPr="00AF7F18">
        <w:t>экспертный повышающий коэффициент, учитывающий увеличение капитальных затрат в связи с производством работ по демонтажу и утилизации старых трубопроводов при перекладке участков сетей – 1,2;</w:t>
      </w:r>
    </w:p>
    <w:p w:rsidR="002A6490" w:rsidRPr="00AF7F18" w:rsidRDefault="002A6490" w:rsidP="00CE4A2B">
      <w:pPr>
        <w:pStyle w:val="aa"/>
        <w:numPr>
          <w:ilvl w:val="0"/>
          <w:numId w:val="15"/>
        </w:numPr>
        <w:spacing w:after="0"/>
        <w:ind w:left="1418" w:hanging="425"/>
      </w:pPr>
      <w:r w:rsidRPr="00AF7F18">
        <w:t>экспертный повышающий коэффициент, учитывающий озеленение и благоустройство территории – 1,15;</w:t>
      </w:r>
    </w:p>
    <w:p w:rsidR="002A6490" w:rsidRPr="00AF7F18" w:rsidRDefault="002A6490" w:rsidP="00CE4A2B">
      <w:pPr>
        <w:pStyle w:val="aa"/>
        <w:numPr>
          <w:ilvl w:val="0"/>
          <w:numId w:val="15"/>
        </w:numPr>
        <w:spacing w:after="0"/>
        <w:ind w:left="1418" w:hanging="425"/>
      </w:pPr>
      <w:r w:rsidRPr="00AF7F18">
        <w:t>экспертный повышающий коэффициент, учитывающий разборку и устройство (восстановление) дорожного покрытия – 1,2.</w:t>
      </w:r>
    </w:p>
    <w:p w:rsidR="002A6490" w:rsidRPr="00AF7F18" w:rsidRDefault="002A6490" w:rsidP="002A6490">
      <w:pPr>
        <w:pStyle w:val="aa"/>
      </w:pPr>
    </w:p>
    <w:p w:rsidR="002A6490" w:rsidRPr="00AF7F18" w:rsidRDefault="002A6490" w:rsidP="002A6490">
      <w:pPr>
        <w:pStyle w:val="aa"/>
      </w:pPr>
      <w:r w:rsidRPr="00AF7F18">
        <w:t>Для определения долгосрочных ценовых последствий и приведения капитальных вложений в реализацию проектов схемы водоснабжения к ценам соответствующих лет были использованы следующие макроэкономические параметры, установленные Минэкономразвития России:</w:t>
      </w:r>
    </w:p>
    <w:p w:rsidR="002A6490" w:rsidRPr="00AF7F18" w:rsidRDefault="002A6490" w:rsidP="00CE4A2B">
      <w:pPr>
        <w:pStyle w:val="aa"/>
        <w:numPr>
          <w:ilvl w:val="0"/>
          <w:numId w:val="17"/>
        </w:numPr>
        <w:spacing w:after="0"/>
        <w:ind w:left="1418" w:hanging="425"/>
      </w:pPr>
      <w:r w:rsidRPr="00AF7F18">
        <w:t>Прогноз социально-экономического развития Российской Федерации на 2017 год и на плановый период 2018 и 2019 годов (от 24.11.2016г.);</w:t>
      </w:r>
    </w:p>
    <w:p w:rsidR="002A6490" w:rsidRPr="00AF7F18" w:rsidRDefault="002A6490" w:rsidP="00CE4A2B">
      <w:pPr>
        <w:pStyle w:val="aa"/>
        <w:numPr>
          <w:ilvl w:val="0"/>
          <w:numId w:val="17"/>
        </w:numPr>
        <w:ind w:left="1418" w:hanging="425"/>
      </w:pPr>
      <w:r w:rsidRPr="00AF7F18">
        <w:t>Прогноз долгосрочного социально-экономического развития Российской Федерации на период до 2030 г. (от 08.11.2013г.).</w:t>
      </w:r>
    </w:p>
    <w:p w:rsidR="002A6490" w:rsidRPr="00AF7F18" w:rsidRDefault="002A6490" w:rsidP="002A6490">
      <w:pPr>
        <w:pStyle w:val="aa"/>
      </w:pPr>
      <w:r w:rsidRPr="00AF7F18">
        <w:t>В связи с нестабильной ситуацией в экономике Российской Федерации на момент разработки Схемы водоотведения, был выбран консервативный вариант социально-экономического развития Российской Федерации на период до 2030 г.</w:t>
      </w:r>
    </w:p>
    <w:p w:rsidR="002A6490" w:rsidRPr="00AF7F18" w:rsidRDefault="002A6490" w:rsidP="002A6490">
      <w:pPr>
        <w:pStyle w:val="aa"/>
      </w:pPr>
      <w:r w:rsidRPr="00AF7F18">
        <w:t>Применяемые при расчётах стоимости реализации мероприятий схемы водоснабжения индексы-дефляторы приведены в таблице ниже. Данные индексы-дефляторы подлежат ежегодной актуализации в соответствии с макроэкономической ситуации в РФ. Последняя актуализация индексов-дефляторов состоялась в ноябре 2016 г.</w:t>
      </w:r>
    </w:p>
    <w:p w:rsidR="002A6490" w:rsidRPr="00AF7F18" w:rsidRDefault="002A6490" w:rsidP="002A6490">
      <w:pPr>
        <w:pStyle w:val="a9"/>
        <w:rPr>
          <w:rFonts w:cs="Times New Roman"/>
        </w:rPr>
      </w:pPr>
      <w:bookmarkStart w:id="291" w:name="_Toc511731493"/>
      <w:r w:rsidRPr="00AF7F18">
        <w:rPr>
          <w:rFonts w:cs="Times New Roman"/>
        </w:rPr>
        <w:t xml:space="preserve">Таблица </w:t>
      </w:r>
      <w:r w:rsidR="00CE4A2B" w:rsidRPr="00AF7F18">
        <w:rPr>
          <w:rFonts w:cs="Times New Roman"/>
        </w:rPr>
        <w:fldChar w:fldCharType="begin"/>
      </w:r>
      <w:r w:rsidR="00CE4A2B" w:rsidRPr="00AF7F18">
        <w:rPr>
          <w:rFonts w:cs="Times New Roman"/>
        </w:rPr>
        <w:instrText xml:space="preserve"> STYLEREF 1 \s </w:instrText>
      </w:r>
      <w:r w:rsidR="00CE4A2B" w:rsidRPr="00AF7F18">
        <w:rPr>
          <w:rFonts w:cs="Times New Roman"/>
        </w:rPr>
        <w:fldChar w:fldCharType="separate"/>
      </w:r>
      <w:r w:rsidR="004268A6">
        <w:rPr>
          <w:rFonts w:cs="Times New Roman"/>
          <w:noProof/>
        </w:rPr>
        <w:t>6</w:t>
      </w:r>
      <w:r w:rsidR="00CE4A2B" w:rsidRPr="00AF7F18">
        <w:rPr>
          <w:rFonts w:cs="Times New Roman"/>
          <w:noProof/>
        </w:rPr>
        <w:fldChar w:fldCharType="end"/>
      </w:r>
      <w:r w:rsidRPr="00AF7F18">
        <w:rPr>
          <w:rFonts w:cs="Times New Roman"/>
        </w:rPr>
        <w:t>.</w:t>
      </w:r>
      <w:r w:rsidR="00CE4A2B" w:rsidRPr="00AF7F18">
        <w:rPr>
          <w:rFonts w:cs="Times New Roman"/>
        </w:rPr>
        <w:fldChar w:fldCharType="begin"/>
      </w:r>
      <w:r w:rsidR="00CE4A2B" w:rsidRPr="00AF7F18">
        <w:rPr>
          <w:rFonts w:cs="Times New Roman"/>
        </w:rPr>
        <w:instrText xml:space="preserve"> SEQ Таблица \* ARABIC \s 1 </w:instrText>
      </w:r>
      <w:r w:rsidR="00CE4A2B" w:rsidRPr="00AF7F18">
        <w:rPr>
          <w:rFonts w:cs="Times New Roman"/>
        </w:rPr>
        <w:fldChar w:fldCharType="separate"/>
      </w:r>
      <w:r w:rsidR="004268A6">
        <w:rPr>
          <w:rFonts w:cs="Times New Roman"/>
          <w:noProof/>
        </w:rPr>
        <w:t>1</w:t>
      </w:r>
      <w:r w:rsidR="00CE4A2B" w:rsidRPr="00AF7F18">
        <w:rPr>
          <w:rFonts w:cs="Times New Roman"/>
          <w:noProof/>
        </w:rPr>
        <w:fldChar w:fldCharType="end"/>
      </w:r>
      <w:r w:rsidRPr="00AF7F18">
        <w:rPr>
          <w:rFonts w:cs="Times New Roman"/>
        </w:rPr>
        <w:t xml:space="preserve"> – Прогнозные индексы дефляторы, принятые для расчётов долгосрочных ценовых последствий</w:t>
      </w:r>
      <w:bookmarkEnd w:id="291"/>
    </w:p>
    <w:tbl>
      <w:tblPr>
        <w:tblW w:w="5000" w:type="pct"/>
        <w:tblLook w:val="04A0" w:firstRow="1" w:lastRow="0" w:firstColumn="1" w:lastColumn="0" w:noHBand="0" w:noVBand="1"/>
      </w:tblPr>
      <w:tblGrid>
        <w:gridCol w:w="3193"/>
        <w:gridCol w:w="666"/>
        <w:gridCol w:w="666"/>
        <w:gridCol w:w="666"/>
        <w:gridCol w:w="666"/>
        <w:gridCol w:w="666"/>
        <w:gridCol w:w="666"/>
        <w:gridCol w:w="666"/>
        <w:gridCol w:w="666"/>
        <w:gridCol w:w="666"/>
        <w:gridCol w:w="666"/>
      </w:tblGrid>
      <w:tr w:rsidR="002A6490" w:rsidRPr="00AF7F18" w:rsidTr="002A6490">
        <w:trPr>
          <w:trHeight w:val="230"/>
        </w:trPr>
        <w:tc>
          <w:tcPr>
            <w:tcW w:w="162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A6490" w:rsidRPr="00AF7F18" w:rsidRDefault="002A6490" w:rsidP="00A44A1E">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Наименование</w:t>
            </w:r>
          </w:p>
        </w:tc>
        <w:tc>
          <w:tcPr>
            <w:tcW w:w="33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A6490" w:rsidRPr="00AF7F18" w:rsidRDefault="002A6490" w:rsidP="00A44A1E">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2018</w:t>
            </w:r>
          </w:p>
        </w:tc>
        <w:tc>
          <w:tcPr>
            <w:tcW w:w="33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A6490" w:rsidRPr="00AF7F18" w:rsidRDefault="002A6490" w:rsidP="00A44A1E">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2019</w:t>
            </w:r>
          </w:p>
        </w:tc>
        <w:tc>
          <w:tcPr>
            <w:tcW w:w="33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A6490" w:rsidRPr="00AF7F18" w:rsidRDefault="002A6490" w:rsidP="00A44A1E">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2020</w:t>
            </w:r>
          </w:p>
        </w:tc>
        <w:tc>
          <w:tcPr>
            <w:tcW w:w="33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A6490" w:rsidRPr="00AF7F18" w:rsidRDefault="002A6490" w:rsidP="00A44A1E">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2021</w:t>
            </w:r>
          </w:p>
        </w:tc>
        <w:tc>
          <w:tcPr>
            <w:tcW w:w="33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A6490" w:rsidRPr="00AF7F18" w:rsidRDefault="002A6490" w:rsidP="00A44A1E">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2022</w:t>
            </w:r>
          </w:p>
        </w:tc>
        <w:tc>
          <w:tcPr>
            <w:tcW w:w="33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A6490" w:rsidRPr="00AF7F18" w:rsidRDefault="002A6490" w:rsidP="00A44A1E">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2023</w:t>
            </w:r>
          </w:p>
        </w:tc>
        <w:tc>
          <w:tcPr>
            <w:tcW w:w="33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A6490" w:rsidRPr="00AF7F18" w:rsidRDefault="002A6490" w:rsidP="00A44A1E">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2024</w:t>
            </w:r>
          </w:p>
        </w:tc>
        <w:tc>
          <w:tcPr>
            <w:tcW w:w="33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A6490" w:rsidRPr="00AF7F18" w:rsidRDefault="002A6490" w:rsidP="00A44A1E">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2025</w:t>
            </w:r>
          </w:p>
        </w:tc>
        <w:tc>
          <w:tcPr>
            <w:tcW w:w="33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A6490" w:rsidRPr="00AF7F18" w:rsidRDefault="002A6490" w:rsidP="00A44A1E">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2026</w:t>
            </w:r>
          </w:p>
        </w:tc>
        <w:tc>
          <w:tcPr>
            <w:tcW w:w="33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2A6490" w:rsidRPr="00AF7F18" w:rsidRDefault="002A6490" w:rsidP="00A44A1E">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2027</w:t>
            </w:r>
          </w:p>
        </w:tc>
      </w:tr>
      <w:tr w:rsidR="002A6490" w:rsidRPr="00AF7F18" w:rsidTr="002A6490">
        <w:trPr>
          <w:trHeight w:val="517"/>
        </w:trPr>
        <w:tc>
          <w:tcPr>
            <w:tcW w:w="1622" w:type="pct"/>
            <w:vMerge/>
            <w:tcBorders>
              <w:top w:val="single" w:sz="4" w:space="0" w:color="auto"/>
              <w:left w:val="single" w:sz="4" w:space="0" w:color="auto"/>
              <w:bottom w:val="single" w:sz="4" w:space="0" w:color="auto"/>
              <w:right w:val="single" w:sz="4" w:space="0" w:color="auto"/>
            </w:tcBorders>
            <w:vAlign w:val="center"/>
            <w:hideMark/>
          </w:tcPr>
          <w:p w:rsidR="002A6490" w:rsidRPr="00AF7F18" w:rsidRDefault="002A6490" w:rsidP="00A44A1E">
            <w:pPr>
              <w:spacing w:line="240" w:lineRule="auto"/>
              <w:rPr>
                <w:rFonts w:eastAsia="Times New Roman" w:cs="Times New Roman"/>
                <w:b/>
                <w:bCs/>
                <w:color w:val="000000"/>
                <w:sz w:val="20"/>
                <w:szCs w:val="20"/>
              </w:rPr>
            </w:pPr>
          </w:p>
        </w:tc>
        <w:tc>
          <w:tcPr>
            <w:tcW w:w="338" w:type="pct"/>
            <w:vMerge/>
            <w:tcBorders>
              <w:top w:val="single" w:sz="4" w:space="0" w:color="auto"/>
              <w:left w:val="single" w:sz="4" w:space="0" w:color="auto"/>
              <w:bottom w:val="single" w:sz="4" w:space="0" w:color="auto"/>
              <w:right w:val="single" w:sz="4" w:space="0" w:color="auto"/>
            </w:tcBorders>
            <w:vAlign w:val="center"/>
            <w:hideMark/>
          </w:tcPr>
          <w:p w:rsidR="002A6490" w:rsidRPr="00AF7F18" w:rsidRDefault="002A6490" w:rsidP="00A44A1E">
            <w:pPr>
              <w:spacing w:line="240" w:lineRule="auto"/>
              <w:rPr>
                <w:rFonts w:eastAsia="Times New Roman" w:cs="Times New Roman"/>
                <w:b/>
                <w:bCs/>
                <w:color w:val="000000"/>
                <w:sz w:val="20"/>
                <w:szCs w:val="20"/>
              </w:rPr>
            </w:pPr>
          </w:p>
        </w:tc>
        <w:tc>
          <w:tcPr>
            <w:tcW w:w="338" w:type="pct"/>
            <w:vMerge/>
            <w:tcBorders>
              <w:top w:val="single" w:sz="4" w:space="0" w:color="auto"/>
              <w:left w:val="single" w:sz="4" w:space="0" w:color="auto"/>
              <w:bottom w:val="single" w:sz="4" w:space="0" w:color="auto"/>
              <w:right w:val="single" w:sz="4" w:space="0" w:color="auto"/>
            </w:tcBorders>
            <w:vAlign w:val="center"/>
            <w:hideMark/>
          </w:tcPr>
          <w:p w:rsidR="002A6490" w:rsidRPr="00AF7F18" w:rsidRDefault="002A6490" w:rsidP="00A44A1E">
            <w:pPr>
              <w:spacing w:line="240" w:lineRule="auto"/>
              <w:rPr>
                <w:rFonts w:eastAsia="Times New Roman" w:cs="Times New Roman"/>
                <w:b/>
                <w:bCs/>
                <w:color w:val="000000"/>
                <w:sz w:val="20"/>
                <w:szCs w:val="20"/>
              </w:rPr>
            </w:pPr>
          </w:p>
        </w:tc>
        <w:tc>
          <w:tcPr>
            <w:tcW w:w="338" w:type="pct"/>
            <w:vMerge/>
            <w:tcBorders>
              <w:top w:val="single" w:sz="4" w:space="0" w:color="auto"/>
              <w:left w:val="single" w:sz="4" w:space="0" w:color="auto"/>
              <w:bottom w:val="single" w:sz="4" w:space="0" w:color="auto"/>
              <w:right w:val="single" w:sz="4" w:space="0" w:color="auto"/>
            </w:tcBorders>
            <w:vAlign w:val="center"/>
            <w:hideMark/>
          </w:tcPr>
          <w:p w:rsidR="002A6490" w:rsidRPr="00AF7F18" w:rsidRDefault="002A6490" w:rsidP="00A44A1E">
            <w:pPr>
              <w:spacing w:line="240" w:lineRule="auto"/>
              <w:rPr>
                <w:rFonts w:eastAsia="Times New Roman" w:cs="Times New Roman"/>
                <w:b/>
                <w:bCs/>
                <w:color w:val="000000"/>
                <w:sz w:val="20"/>
                <w:szCs w:val="20"/>
              </w:rPr>
            </w:pPr>
          </w:p>
        </w:tc>
        <w:tc>
          <w:tcPr>
            <w:tcW w:w="338" w:type="pct"/>
            <w:vMerge/>
            <w:tcBorders>
              <w:top w:val="single" w:sz="4" w:space="0" w:color="auto"/>
              <w:left w:val="single" w:sz="4" w:space="0" w:color="auto"/>
              <w:bottom w:val="single" w:sz="4" w:space="0" w:color="auto"/>
              <w:right w:val="single" w:sz="4" w:space="0" w:color="auto"/>
            </w:tcBorders>
            <w:vAlign w:val="center"/>
            <w:hideMark/>
          </w:tcPr>
          <w:p w:rsidR="002A6490" w:rsidRPr="00AF7F18" w:rsidRDefault="002A6490" w:rsidP="00A44A1E">
            <w:pPr>
              <w:spacing w:line="240" w:lineRule="auto"/>
              <w:rPr>
                <w:rFonts w:eastAsia="Times New Roman" w:cs="Times New Roman"/>
                <w:b/>
                <w:bCs/>
                <w:color w:val="000000"/>
                <w:sz w:val="20"/>
                <w:szCs w:val="20"/>
              </w:rPr>
            </w:pPr>
          </w:p>
        </w:tc>
        <w:tc>
          <w:tcPr>
            <w:tcW w:w="338" w:type="pct"/>
            <w:vMerge/>
            <w:tcBorders>
              <w:top w:val="single" w:sz="4" w:space="0" w:color="auto"/>
              <w:left w:val="single" w:sz="4" w:space="0" w:color="auto"/>
              <w:bottom w:val="single" w:sz="4" w:space="0" w:color="auto"/>
              <w:right w:val="single" w:sz="4" w:space="0" w:color="auto"/>
            </w:tcBorders>
            <w:vAlign w:val="center"/>
            <w:hideMark/>
          </w:tcPr>
          <w:p w:rsidR="002A6490" w:rsidRPr="00AF7F18" w:rsidRDefault="002A6490" w:rsidP="00A44A1E">
            <w:pPr>
              <w:spacing w:line="240" w:lineRule="auto"/>
              <w:rPr>
                <w:rFonts w:eastAsia="Times New Roman" w:cs="Times New Roman"/>
                <w:b/>
                <w:bCs/>
                <w:color w:val="000000"/>
                <w:sz w:val="20"/>
                <w:szCs w:val="20"/>
              </w:rPr>
            </w:pPr>
          </w:p>
        </w:tc>
        <w:tc>
          <w:tcPr>
            <w:tcW w:w="338" w:type="pct"/>
            <w:vMerge/>
            <w:tcBorders>
              <w:top w:val="single" w:sz="4" w:space="0" w:color="auto"/>
              <w:left w:val="single" w:sz="4" w:space="0" w:color="auto"/>
              <w:bottom w:val="single" w:sz="4" w:space="0" w:color="auto"/>
              <w:right w:val="single" w:sz="4" w:space="0" w:color="auto"/>
            </w:tcBorders>
            <w:vAlign w:val="center"/>
            <w:hideMark/>
          </w:tcPr>
          <w:p w:rsidR="002A6490" w:rsidRPr="00AF7F18" w:rsidRDefault="002A6490" w:rsidP="00A44A1E">
            <w:pPr>
              <w:spacing w:line="240" w:lineRule="auto"/>
              <w:rPr>
                <w:rFonts w:eastAsia="Times New Roman" w:cs="Times New Roman"/>
                <w:b/>
                <w:bCs/>
                <w:color w:val="000000"/>
                <w:sz w:val="20"/>
                <w:szCs w:val="20"/>
              </w:rPr>
            </w:pPr>
          </w:p>
        </w:tc>
        <w:tc>
          <w:tcPr>
            <w:tcW w:w="338" w:type="pct"/>
            <w:vMerge/>
            <w:tcBorders>
              <w:top w:val="single" w:sz="4" w:space="0" w:color="auto"/>
              <w:left w:val="single" w:sz="4" w:space="0" w:color="auto"/>
              <w:bottom w:val="single" w:sz="4" w:space="0" w:color="auto"/>
              <w:right w:val="single" w:sz="4" w:space="0" w:color="auto"/>
            </w:tcBorders>
            <w:vAlign w:val="center"/>
            <w:hideMark/>
          </w:tcPr>
          <w:p w:rsidR="002A6490" w:rsidRPr="00AF7F18" w:rsidRDefault="002A6490" w:rsidP="00A44A1E">
            <w:pPr>
              <w:spacing w:line="240" w:lineRule="auto"/>
              <w:rPr>
                <w:rFonts w:eastAsia="Times New Roman" w:cs="Times New Roman"/>
                <w:b/>
                <w:bCs/>
                <w:color w:val="000000"/>
                <w:sz w:val="20"/>
                <w:szCs w:val="20"/>
              </w:rPr>
            </w:pPr>
          </w:p>
        </w:tc>
        <w:tc>
          <w:tcPr>
            <w:tcW w:w="338" w:type="pct"/>
            <w:vMerge/>
            <w:tcBorders>
              <w:top w:val="single" w:sz="4" w:space="0" w:color="auto"/>
              <w:left w:val="single" w:sz="4" w:space="0" w:color="auto"/>
              <w:bottom w:val="single" w:sz="4" w:space="0" w:color="auto"/>
              <w:right w:val="single" w:sz="4" w:space="0" w:color="auto"/>
            </w:tcBorders>
            <w:vAlign w:val="center"/>
            <w:hideMark/>
          </w:tcPr>
          <w:p w:rsidR="002A6490" w:rsidRPr="00AF7F18" w:rsidRDefault="002A6490" w:rsidP="00A44A1E">
            <w:pPr>
              <w:spacing w:line="240" w:lineRule="auto"/>
              <w:rPr>
                <w:rFonts w:eastAsia="Times New Roman" w:cs="Times New Roman"/>
                <w:b/>
                <w:bCs/>
                <w:color w:val="000000"/>
                <w:sz w:val="20"/>
                <w:szCs w:val="20"/>
              </w:rPr>
            </w:pPr>
          </w:p>
        </w:tc>
        <w:tc>
          <w:tcPr>
            <w:tcW w:w="338" w:type="pct"/>
            <w:vMerge/>
            <w:tcBorders>
              <w:top w:val="single" w:sz="4" w:space="0" w:color="auto"/>
              <w:left w:val="single" w:sz="4" w:space="0" w:color="auto"/>
              <w:bottom w:val="single" w:sz="4" w:space="0" w:color="auto"/>
              <w:right w:val="single" w:sz="4" w:space="0" w:color="auto"/>
            </w:tcBorders>
            <w:vAlign w:val="center"/>
            <w:hideMark/>
          </w:tcPr>
          <w:p w:rsidR="002A6490" w:rsidRPr="00AF7F18" w:rsidRDefault="002A6490" w:rsidP="00A44A1E">
            <w:pPr>
              <w:spacing w:line="240" w:lineRule="auto"/>
              <w:rPr>
                <w:rFonts w:eastAsia="Times New Roman" w:cs="Times New Roman"/>
                <w:b/>
                <w:bCs/>
                <w:color w:val="000000"/>
                <w:sz w:val="20"/>
                <w:szCs w:val="20"/>
              </w:rPr>
            </w:pPr>
          </w:p>
        </w:tc>
        <w:tc>
          <w:tcPr>
            <w:tcW w:w="338" w:type="pct"/>
            <w:vMerge/>
            <w:tcBorders>
              <w:top w:val="single" w:sz="4" w:space="0" w:color="auto"/>
              <w:left w:val="single" w:sz="4" w:space="0" w:color="auto"/>
              <w:bottom w:val="single" w:sz="4" w:space="0" w:color="auto"/>
              <w:right w:val="single" w:sz="4" w:space="0" w:color="auto"/>
            </w:tcBorders>
            <w:vAlign w:val="center"/>
            <w:hideMark/>
          </w:tcPr>
          <w:p w:rsidR="002A6490" w:rsidRPr="00AF7F18" w:rsidRDefault="002A6490" w:rsidP="00A44A1E">
            <w:pPr>
              <w:spacing w:line="240" w:lineRule="auto"/>
              <w:rPr>
                <w:rFonts w:eastAsia="Times New Roman" w:cs="Times New Roman"/>
                <w:b/>
                <w:bCs/>
                <w:color w:val="000000"/>
                <w:sz w:val="20"/>
                <w:szCs w:val="20"/>
              </w:rPr>
            </w:pPr>
          </w:p>
        </w:tc>
      </w:tr>
      <w:tr w:rsidR="002A6490" w:rsidRPr="00AF7F18" w:rsidTr="002A6490">
        <w:trPr>
          <w:trHeight w:val="20"/>
        </w:trPr>
        <w:tc>
          <w:tcPr>
            <w:tcW w:w="1622" w:type="pct"/>
            <w:vMerge w:val="restart"/>
            <w:tcBorders>
              <w:top w:val="nil"/>
              <w:left w:val="single" w:sz="4" w:space="0" w:color="auto"/>
              <w:bottom w:val="single" w:sz="4" w:space="0" w:color="auto"/>
              <w:right w:val="single" w:sz="4" w:space="0" w:color="auto"/>
            </w:tcBorders>
            <w:shd w:val="clear" w:color="auto" w:fill="auto"/>
            <w:vAlign w:val="center"/>
            <w:hideMark/>
          </w:tcPr>
          <w:p w:rsidR="002A6490" w:rsidRPr="00AF7F18" w:rsidRDefault="002A6490" w:rsidP="00A44A1E">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индекс-дефлятор капитальных вложений по отрасли строительство</w:t>
            </w:r>
          </w:p>
        </w:tc>
        <w:tc>
          <w:tcPr>
            <w:tcW w:w="3378" w:type="pct"/>
            <w:gridSpan w:val="10"/>
            <w:tcBorders>
              <w:top w:val="single" w:sz="4" w:space="0" w:color="auto"/>
              <w:left w:val="nil"/>
              <w:bottom w:val="single" w:sz="4" w:space="0" w:color="auto"/>
              <w:right w:val="single" w:sz="4" w:space="0" w:color="auto"/>
            </w:tcBorders>
            <w:shd w:val="clear" w:color="auto" w:fill="auto"/>
            <w:noWrap/>
            <w:vAlign w:val="center"/>
            <w:hideMark/>
          </w:tcPr>
          <w:p w:rsidR="002A6490" w:rsidRPr="00AF7F18" w:rsidRDefault="002A6490" w:rsidP="00A44A1E">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Индексы-дефляторы цен производителей, %</w:t>
            </w:r>
          </w:p>
        </w:tc>
      </w:tr>
      <w:tr w:rsidR="002A6490" w:rsidRPr="00AF7F18" w:rsidTr="002A6490">
        <w:trPr>
          <w:trHeight w:val="20"/>
        </w:trPr>
        <w:tc>
          <w:tcPr>
            <w:tcW w:w="1622" w:type="pct"/>
            <w:vMerge/>
            <w:tcBorders>
              <w:top w:val="nil"/>
              <w:left w:val="single" w:sz="4" w:space="0" w:color="auto"/>
              <w:bottom w:val="single" w:sz="4" w:space="0" w:color="auto"/>
              <w:right w:val="single" w:sz="4" w:space="0" w:color="auto"/>
            </w:tcBorders>
            <w:vAlign w:val="center"/>
            <w:hideMark/>
          </w:tcPr>
          <w:p w:rsidR="002A6490" w:rsidRPr="00AF7F18" w:rsidRDefault="002A6490" w:rsidP="00A44A1E">
            <w:pPr>
              <w:spacing w:line="240" w:lineRule="auto"/>
              <w:rPr>
                <w:rFonts w:eastAsia="Times New Roman" w:cs="Times New Roman"/>
                <w:color w:val="000000"/>
                <w:sz w:val="20"/>
                <w:szCs w:val="20"/>
              </w:rPr>
            </w:pPr>
          </w:p>
        </w:tc>
        <w:tc>
          <w:tcPr>
            <w:tcW w:w="338" w:type="pct"/>
            <w:tcBorders>
              <w:top w:val="nil"/>
              <w:left w:val="nil"/>
              <w:bottom w:val="single" w:sz="4" w:space="0" w:color="auto"/>
              <w:right w:val="single" w:sz="4" w:space="0" w:color="auto"/>
            </w:tcBorders>
            <w:shd w:val="clear" w:color="auto" w:fill="auto"/>
            <w:noWrap/>
            <w:vAlign w:val="center"/>
            <w:hideMark/>
          </w:tcPr>
          <w:p w:rsidR="002A6490" w:rsidRPr="00AF7F18" w:rsidRDefault="002A6490" w:rsidP="00A44A1E">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105,5</w:t>
            </w:r>
          </w:p>
        </w:tc>
        <w:tc>
          <w:tcPr>
            <w:tcW w:w="338" w:type="pct"/>
            <w:tcBorders>
              <w:top w:val="nil"/>
              <w:left w:val="nil"/>
              <w:bottom w:val="single" w:sz="4" w:space="0" w:color="auto"/>
              <w:right w:val="single" w:sz="4" w:space="0" w:color="auto"/>
            </w:tcBorders>
            <w:shd w:val="clear" w:color="auto" w:fill="auto"/>
            <w:noWrap/>
            <w:vAlign w:val="center"/>
            <w:hideMark/>
          </w:tcPr>
          <w:p w:rsidR="002A6490" w:rsidRPr="00AF7F18" w:rsidRDefault="002A6490" w:rsidP="00A44A1E">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105,3</w:t>
            </w:r>
          </w:p>
        </w:tc>
        <w:tc>
          <w:tcPr>
            <w:tcW w:w="338" w:type="pct"/>
            <w:tcBorders>
              <w:top w:val="nil"/>
              <w:left w:val="nil"/>
              <w:bottom w:val="single" w:sz="4" w:space="0" w:color="auto"/>
              <w:right w:val="single" w:sz="4" w:space="0" w:color="auto"/>
            </w:tcBorders>
            <w:shd w:val="clear" w:color="auto" w:fill="auto"/>
            <w:noWrap/>
            <w:vAlign w:val="center"/>
            <w:hideMark/>
          </w:tcPr>
          <w:p w:rsidR="002A6490" w:rsidRPr="00AF7F18" w:rsidRDefault="002A6490" w:rsidP="00A44A1E">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103,4</w:t>
            </w:r>
          </w:p>
        </w:tc>
        <w:tc>
          <w:tcPr>
            <w:tcW w:w="338" w:type="pct"/>
            <w:tcBorders>
              <w:top w:val="nil"/>
              <w:left w:val="nil"/>
              <w:bottom w:val="single" w:sz="4" w:space="0" w:color="auto"/>
              <w:right w:val="single" w:sz="4" w:space="0" w:color="auto"/>
            </w:tcBorders>
            <w:shd w:val="clear" w:color="auto" w:fill="auto"/>
            <w:noWrap/>
            <w:vAlign w:val="center"/>
            <w:hideMark/>
          </w:tcPr>
          <w:p w:rsidR="002A6490" w:rsidRPr="00AF7F18" w:rsidRDefault="002A6490" w:rsidP="00A44A1E">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103,1</w:t>
            </w:r>
          </w:p>
        </w:tc>
        <w:tc>
          <w:tcPr>
            <w:tcW w:w="338" w:type="pct"/>
            <w:tcBorders>
              <w:top w:val="nil"/>
              <w:left w:val="nil"/>
              <w:bottom w:val="single" w:sz="4" w:space="0" w:color="auto"/>
              <w:right w:val="single" w:sz="4" w:space="0" w:color="auto"/>
            </w:tcBorders>
            <w:shd w:val="clear" w:color="auto" w:fill="auto"/>
            <w:noWrap/>
            <w:vAlign w:val="center"/>
            <w:hideMark/>
          </w:tcPr>
          <w:p w:rsidR="002A6490" w:rsidRPr="00AF7F18" w:rsidRDefault="002A6490" w:rsidP="00A44A1E">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103</w:t>
            </w:r>
          </w:p>
        </w:tc>
        <w:tc>
          <w:tcPr>
            <w:tcW w:w="338" w:type="pct"/>
            <w:tcBorders>
              <w:top w:val="nil"/>
              <w:left w:val="nil"/>
              <w:bottom w:val="single" w:sz="4" w:space="0" w:color="auto"/>
              <w:right w:val="single" w:sz="4" w:space="0" w:color="auto"/>
            </w:tcBorders>
            <w:shd w:val="clear" w:color="auto" w:fill="auto"/>
            <w:noWrap/>
            <w:vAlign w:val="center"/>
            <w:hideMark/>
          </w:tcPr>
          <w:p w:rsidR="002A6490" w:rsidRPr="00AF7F18" w:rsidRDefault="002A6490" w:rsidP="00A44A1E">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102,8</w:t>
            </w:r>
          </w:p>
        </w:tc>
        <w:tc>
          <w:tcPr>
            <w:tcW w:w="338" w:type="pct"/>
            <w:tcBorders>
              <w:top w:val="nil"/>
              <w:left w:val="nil"/>
              <w:bottom w:val="single" w:sz="4" w:space="0" w:color="auto"/>
              <w:right w:val="single" w:sz="4" w:space="0" w:color="auto"/>
            </w:tcBorders>
            <w:shd w:val="clear" w:color="auto" w:fill="auto"/>
            <w:noWrap/>
            <w:vAlign w:val="center"/>
            <w:hideMark/>
          </w:tcPr>
          <w:p w:rsidR="002A6490" w:rsidRPr="00AF7F18" w:rsidRDefault="002A6490" w:rsidP="00A44A1E">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102,7</w:t>
            </w:r>
          </w:p>
        </w:tc>
        <w:tc>
          <w:tcPr>
            <w:tcW w:w="338" w:type="pct"/>
            <w:tcBorders>
              <w:top w:val="nil"/>
              <w:left w:val="nil"/>
              <w:bottom w:val="single" w:sz="4" w:space="0" w:color="auto"/>
              <w:right w:val="single" w:sz="4" w:space="0" w:color="auto"/>
            </w:tcBorders>
            <w:shd w:val="clear" w:color="auto" w:fill="auto"/>
            <w:noWrap/>
            <w:vAlign w:val="center"/>
            <w:hideMark/>
          </w:tcPr>
          <w:p w:rsidR="002A6490" w:rsidRPr="00AF7F18" w:rsidRDefault="002A6490" w:rsidP="00A44A1E">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102,2</w:t>
            </w:r>
          </w:p>
        </w:tc>
        <w:tc>
          <w:tcPr>
            <w:tcW w:w="338" w:type="pct"/>
            <w:tcBorders>
              <w:top w:val="nil"/>
              <w:left w:val="nil"/>
              <w:bottom w:val="single" w:sz="4" w:space="0" w:color="auto"/>
              <w:right w:val="single" w:sz="4" w:space="0" w:color="auto"/>
            </w:tcBorders>
            <w:shd w:val="clear" w:color="auto" w:fill="auto"/>
            <w:noWrap/>
            <w:vAlign w:val="center"/>
            <w:hideMark/>
          </w:tcPr>
          <w:p w:rsidR="002A6490" w:rsidRPr="00AF7F18" w:rsidRDefault="002A6490" w:rsidP="00A44A1E">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102,1</w:t>
            </w:r>
          </w:p>
        </w:tc>
        <w:tc>
          <w:tcPr>
            <w:tcW w:w="338" w:type="pct"/>
            <w:tcBorders>
              <w:top w:val="nil"/>
              <w:left w:val="nil"/>
              <w:bottom w:val="single" w:sz="4" w:space="0" w:color="auto"/>
              <w:right w:val="single" w:sz="4" w:space="0" w:color="auto"/>
            </w:tcBorders>
            <w:shd w:val="clear" w:color="auto" w:fill="auto"/>
            <w:noWrap/>
            <w:vAlign w:val="center"/>
            <w:hideMark/>
          </w:tcPr>
          <w:p w:rsidR="002A6490" w:rsidRPr="00AF7F18" w:rsidRDefault="002A6490" w:rsidP="00A44A1E">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102,1</w:t>
            </w:r>
          </w:p>
        </w:tc>
      </w:tr>
      <w:tr w:rsidR="002A6490" w:rsidRPr="00AF7F18" w:rsidTr="002A6490">
        <w:trPr>
          <w:trHeight w:val="20"/>
        </w:trPr>
        <w:tc>
          <w:tcPr>
            <w:tcW w:w="1622" w:type="pct"/>
            <w:vMerge/>
            <w:tcBorders>
              <w:top w:val="nil"/>
              <w:left w:val="single" w:sz="4" w:space="0" w:color="auto"/>
              <w:bottom w:val="single" w:sz="4" w:space="0" w:color="auto"/>
              <w:right w:val="single" w:sz="4" w:space="0" w:color="auto"/>
            </w:tcBorders>
            <w:vAlign w:val="center"/>
            <w:hideMark/>
          </w:tcPr>
          <w:p w:rsidR="002A6490" w:rsidRPr="00AF7F18" w:rsidRDefault="002A6490" w:rsidP="00A44A1E">
            <w:pPr>
              <w:spacing w:line="240" w:lineRule="auto"/>
              <w:rPr>
                <w:rFonts w:eastAsia="Times New Roman" w:cs="Times New Roman"/>
                <w:color w:val="000000"/>
                <w:sz w:val="20"/>
                <w:szCs w:val="20"/>
              </w:rPr>
            </w:pPr>
          </w:p>
        </w:tc>
        <w:tc>
          <w:tcPr>
            <w:tcW w:w="3378" w:type="pct"/>
            <w:gridSpan w:val="10"/>
            <w:tcBorders>
              <w:top w:val="single" w:sz="4" w:space="0" w:color="auto"/>
              <w:left w:val="nil"/>
              <w:bottom w:val="single" w:sz="4" w:space="0" w:color="auto"/>
              <w:right w:val="single" w:sz="4" w:space="0" w:color="auto"/>
            </w:tcBorders>
            <w:shd w:val="clear" w:color="auto" w:fill="auto"/>
            <w:noWrap/>
            <w:vAlign w:val="center"/>
            <w:hideMark/>
          </w:tcPr>
          <w:p w:rsidR="002A6490" w:rsidRPr="00AF7F18" w:rsidRDefault="002A6490" w:rsidP="00A44A1E">
            <w:pPr>
              <w:spacing w:line="240" w:lineRule="auto"/>
              <w:jc w:val="center"/>
              <w:rPr>
                <w:rFonts w:eastAsia="Times New Roman" w:cs="Times New Roman"/>
                <w:b/>
                <w:bCs/>
                <w:color w:val="000000"/>
                <w:sz w:val="20"/>
                <w:szCs w:val="20"/>
              </w:rPr>
            </w:pPr>
            <w:r w:rsidRPr="00AF7F18">
              <w:rPr>
                <w:rFonts w:eastAsia="Times New Roman" w:cs="Times New Roman"/>
                <w:b/>
                <w:bCs/>
                <w:color w:val="000000"/>
                <w:sz w:val="20"/>
                <w:szCs w:val="20"/>
              </w:rPr>
              <w:t>Ежегодное приращение от базового года (2016г.), %</w:t>
            </w:r>
          </w:p>
        </w:tc>
      </w:tr>
      <w:tr w:rsidR="002A6490" w:rsidRPr="00AF7F18" w:rsidTr="002A6490">
        <w:trPr>
          <w:trHeight w:val="20"/>
        </w:trPr>
        <w:tc>
          <w:tcPr>
            <w:tcW w:w="1622" w:type="pct"/>
            <w:vMerge/>
            <w:tcBorders>
              <w:top w:val="nil"/>
              <w:left w:val="single" w:sz="4" w:space="0" w:color="auto"/>
              <w:bottom w:val="single" w:sz="4" w:space="0" w:color="auto"/>
              <w:right w:val="single" w:sz="4" w:space="0" w:color="auto"/>
            </w:tcBorders>
            <w:vAlign w:val="center"/>
            <w:hideMark/>
          </w:tcPr>
          <w:p w:rsidR="002A6490" w:rsidRPr="00AF7F18" w:rsidRDefault="002A6490" w:rsidP="00A44A1E">
            <w:pPr>
              <w:spacing w:line="240" w:lineRule="auto"/>
              <w:rPr>
                <w:rFonts w:eastAsia="Times New Roman" w:cs="Times New Roman"/>
                <w:color w:val="000000"/>
                <w:sz w:val="20"/>
                <w:szCs w:val="20"/>
              </w:rPr>
            </w:pPr>
          </w:p>
        </w:tc>
        <w:tc>
          <w:tcPr>
            <w:tcW w:w="338" w:type="pct"/>
            <w:tcBorders>
              <w:top w:val="nil"/>
              <w:left w:val="nil"/>
              <w:bottom w:val="single" w:sz="4" w:space="0" w:color="auto"/>
              <w:right w:val="single" w:sz="4" w:space="0" w:color="auto"/>
            </w:tcBorders>
            <w:shd w:val="clear" w:color="auto" w:fill="auto"/>
            <w:noWrap/>
            <w:vAlign w:val="center"/>
            <w:hideMark/>
          </w:tcPr>
          <w:p w:rsidR="002A6490" w:rsidRPr="00AF7F18" w:rsidRDefault="002A6490" w:rsidP="00A44A1E">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110</w:t>
            </w:r>
          </w:p>
        </w:tc>
        <w:tc>
          <w:tcPr>
            <w:tcW w:w="338" w:type="pct"/>
            <w:tcBorders>
              <w:top w:val="nil"/>
              <w:left w:val="nil"/>
              <w:bottom w:val="single" w:sz="4" w:space="0" w:color="auto"/>
              <w:right w:val="single" w:sz="4" w:space="0" w:color="auto"/>
            </w:tcBorders>
            <w:shd w:val="clear" w:color="auto" w:fill="auto"/>
            <w:noWrap/>
            <w:vAlign w:val="center"/>
            <w:hideMark/>
          </w:tcPr>
          <w:p w:rsidR="002A6490" w:rsidRPr="00AF7F18" w:rsidRDefault="002A6490" w:rsidP="00A44A1E">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115,8</w:t>
            </w:r>
          </w:p>
        </w:tc>
        <w:tc>
          <w:tcPr>
            <w:tcW w:w="338" w:type="pct"/>
            <w:tcBorders>
              <w:top w:val="nil"/>
              <w:left w:val="nil"/>
              <w:bottom w:val="single" w:sz="4" w:space="0" w:color="auto"/>
              <w:right w:val="single" w:sz="4" w:space="0" w:color="auto"/>
            </w:tcBorders>
            <w:shd w:val="clear" w:color="auto" w:fill="auto"/>
            <w:noWrap/>
            <w:vAlign w:val="center"/>
            <w:hideMark/>
          </w:tcPr>
          <w:p w:rsidR="002A6490" w:rsidRPr="00AF7F18" w:rsidRDefault="002A6490" w:rsidP="00A44A1E">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119,7</w:t>
            </w:r>
          </w:p>
        </w:tc>
        <w:tc>
          <w:tcPr>
            <w:tcW w:w="338" w:type="pct"/>
            <w:tcBorders>
              <w:top w:val="nil"/>
              <w:left w:val="nil"/>
              <w:bottom w:val="single" w:sz="4" w:space="0" w:color="auto"/>
              <w:right w:val="single" w:sz="4" w:space="0" w:color="auto"/>
            </w:tcBorders>
            <w:shd w:val="clear" w:color="auto" w:fill="auto"/>
            <w:noWrap/>
            <w:vAlign w:val="center"/>
            <w:hideMark/>
          </w:tcPr>
          <w:p w:rsidR="002A6490" w:rsidRPr="00AF7F18" w:rsidRDefault="002A6490" w:rsidP="00A44A1E">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123,4</w:t>
            </w:r>
          </w:p>
        </w:tc>
        <w:tc>
          <w:tcPr>
            <w:tcW w:w="338" w:type="pct"/>
            <w:tcBorders>
              <w:top w:val="nil"/>
              <w:left w:val="nil"/>
              <w:bottom w:val="single" w:sz="4" w:space="0" w:color="auto"/>
              <w:right w:val="single" w:sz="4" w:space="0" w:color="auto"/>
            </w:tcBorders>
            <w:shd w:val="clear" w:color="auto" w:fill="auto"/>
            <w:noWrap/>
            <w:vAlign w:val="center"/>
            <w:hideMark/>
          </w:tcPr>
          <w:p w:rsidR="002A6490" w:rsidRPr="00AF7F18" w:rsidRDefault="002A6490" w:rsidP="00A44A1E">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127,1</w:t>
            </w:r>
          </w:p>
        </w:tc>
        <w:tc>
          <w:tcPr>
            <w:tcW w:w="338" w:type="pct"/>
            <w:tcBorders>
              <w:top w:val="nil"/>
              <w:left w:val="nil"/>
              <w:bottom w:val="single" w:sz="4" w:space="0" w:color="auto"/>
              <w:right w:val="single" w:sz="4" w:space="0" w:color="auto"/>
            </w:tcBorders>
            <w:shd w:val="clear" w:color="auto" w:fill="auto"/>
            <w:noWrap/>
            <w:vAlign w:val="center"/>
            <w:hideMark/>
          </w:tcPr>
          <w:p w:rsidR="002A6490" w:rsidRPr="00AF7F18" w:rsidRDefault="002A6490" w:rsidP="00A44A1E">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130,7</w:t>
            </w:r>
          </w:p>
        </w:tc>
        <w:tc>
          <w:tcPr>
            <w:tcW w:w="338" w:type="pct"/>
            <w:tcBorders>
              <w:top w:val="nil"/>
              <w:left w:val="nil"/>
              <w:bottom w:val="single" w:sz="4" w:space="0" w:color="auto"/>
              <w:right w:val="single" w:sz="4" w:space="0" w:color="auto"/>
            </w:tcBorders>
            <w:shd w:val="clear" w:color="auto" w:fill="auto"/>
            <w:noWrap/>
            <w:vAlign w:val="center"/>
            <w:hideMark/>
          </w:tcPr>
          <w:p w:rsidR="002A6490" w:rsidRPr="00AF7F18" w:rsidRDefault="002A6490" w:rsidP="00A44A1E">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134,2</w:t>
            </w:r>
          </w:p>
        </w:tc>
        <w:tc>
          <w:tcPr>
            <w:tcW w:w="338" w:type="pct"/>
            <w:tcBorders>
              <w:top w:val="nil"/>
              <w:left w:val="nil"/>
              <w:bottom w:val="single" w:sz="4" w:space="0" w:color="auto"/>
              <w:right w:val="single" w:sz="4" w:space="0" w:color="auto"/>
            </w:tcBorders>
            <w:shd w:val="clear" w:color="auto" w:fill="auto"/>
            <w:noWrap/>
            <w:vAlign w:val="center"/>
            <w:hideMark/>
          </w:tcPr>
          <w:p w:rsidR="002A6490" w:rsidRPr="00AF7F18" w:rsidRDefault="002A6490" w:rsidP="00A44A1E">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137,1</w:t>
            </w:r>
          </w:p>
        </w:tc>
        <w:tc>
          <w:tcPr>
            <w:tcW w:w="338" w:type="pct"/>
            <w:tcBorders>
              <w:top w:val="nil"/>
              <w:left w:val="nil"/>
              <w:bottom w:val="single" w:sz="4" w:space="0" w:color="auto"/>
              <w:right w:val="single" w:sz="4" w:space="0" w:color="auto"/>
            </w:tcBorders>
            <w:shd w:val="clear" w:color="auto" w:fill="auto"/>
            <w:noWrap/>
            <w:vAlign w:val="center"/>
            <w:hideMark/>
          </w:tcPr>
          <w:p w:rsidR="002A6490" w:rsidRPr="00AF7F18" w:rsidRDefault="002A6490" w:rsidP="00A44A1E">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139,9</w:t>
            </w:r>
          </w:p>
        </w:tc>
        <w:tc>
          <w:tcPr>
            <w:tcW w:w="338" w:type="pct"/>
            <w:tcBorders>
              <w:top w:val="nil"/>
              <w:left w:val="nil"/>
              <w:bottom w:val="single" w:sz="4" w:space="0" w:color="auto"/>
              <w:right w:val="single" w:sz="4" w:space="0" w:color="auto"/>
            </w:tcBorders>
            <w:shd w:val="clear" w:color="auto" w:fill="auto"/>
            <w:noWrap/>
            <w:vAlign w:val="center"/>
            <w:hideMark/>
          </w:tcPr>
          <w:p w:rsidR="002A6490" w:rsidRPr="00AF7F18" w:rsidRDefault="002A6490" w:rsidP="00A44A1E">
            <w:pPr>
              <w:spacing w:line="240" w:lineRule="auto"/>
              <w:jc w:val="center"/>
              <w:rPr>
                <w:rFonts w:eastAsia="Times New Roman" w:cs="Times New Roman"/>
                <w:color w:val="000000"/>
                <w:sz w:val="20"/>
                <w:szCs w:val="20"/>
              </w:rPr>
            </w:pPr>
            <w:r w:rsidRPr="00AF7F18">
              <w:rPr>
                <w:rFonts w:eastAsia="Times New Roman" w:cs="Times New Roman"/>
                <w:color w:val="000000"/>
                <w:sz w:val="20"/>
                <w:szCs w:val="20"/>
              </w:rPr>
              <w:t>142,9</w:t>
            </w:r>
          </w:p>
        </w:tc>
      </w:tr>
    </w:tbl>
    <w:p w:rsidR="002A6490" w:rsidRPr="00AF7F18" w:rsidRDefault="002A6490" w:rsidP="002A6490">
      <w:pPr>
        <w:pStyle w:val="aa"/>
        <w:spacing w:before="240"/>
      </w:pPr>
      <w:r w:rsidRPr="00AF7F18">
        <w:t>Оценка величины необходимых капитальных вложений на реализацию основных мероприятий по реализации схемы водоотведения СП Кузнечихинское в ценах соответствующих лет приведена в таблице ниже.</w:t>
      </w:r>
    </w:p>
    <w:p w:rsidR="002A6490" w:rsidRPr="00AF7F18" w:rsidRDefault="002A6490" w:rsidP="002A6490">
      <w:pPr>
        <w:pStyle w:val="aa"/>
        <w:keepNext/>
        <w:spacing w:after="0"/>
        <w:ind w:firstLine="0"/>
        <w:sectPr w:rsidR="002A6490" w:rsidRPr="00AF7F18"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263C2C" w:rsidRPr="00AF7F18" w:rsidRDefault="002A6490" w:rsidP="002A6490">
      <w:pPr>
        <w:pStyle w:val="aa"/>
        <w:keepNext/>
        <w:spacing w:after="0"/>
        <w:ind w:firstLine="0"/>
      </w:pPr>
      <w:bookmarkStart w:id="292" w:name="_Toc511731494"/>
      <w:r w:rsidRPr="00AF7F18">
        <w:t xml:space="preserve">Таблица </w:t>
      </w:r>
      <w:fldSimple w:instr=" STYLEREF 1 \s ">
        <w:r w:rsidR="004268A6">
          <w:rPr>
            <w:noProof/>
          </w:rPr>
          <w:t>6</w:t>
        </w:r>
      </w:fldSimple>
      <w:r w:rsidRPr="00AF7F18">
        <w:t>.</w:t>
      </w:r>
      <w:fldSimple w:instr=" SEQ Таблица \* ARABIC \s 1 ">
        <w:r w:rsidR="004268A6">
          <w:rPr>
            <w:noProof/>
          </w:rPr>
          <w:t>2</w:t>
        </w:r>
      </w:fldSimple>
      <w:r w:rsidRPr="00AF7F18">
        <w:rPr>
          <w:noProof/>
        </w:rPr>
        <w:t xml:space="preserve"> </w:t>
      </w:r>
      <w:r w:rsidRPr="00AF7F18">
        <w:t>– Оценка величины необходимых капитальных вложений на реализацию основных мероприятий</w:t>
      </w:r>
      <w:bookmarkEnd w:id="292"/>
    </w:p>
    <w:tbl>
      <w:tblPr>
        <w:tblW w:w="14874"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2"/>
        <w:gridCol w:w="3108"/>
        <w:gridCol w:w="1424"/>
        <w:gridCol w:w="872"/>
        <w:gridCol w:w="872"/>
        <w:gridCol w:w="872"/>
        <w:gridCol w:w="872"/>
        <w:gridCol w:w="872"/>
        <w:gridCol w:w="872"/>
        <w:gridCol w:w="872"/>
        <w:gridCol w:w="872"/>
        <w:gridCol w:w="872"/>
        <w:gridCol w:w="872"/>
        <w:gridCol w:w="872"/>
      </w:tblGrid>
      <w:tr w:rsidR="00C32BA2" w:rsidRPr="00C32BA2" w:rsidTr="00C32BA2">
        <w:trPr>
          <w:trHeight w:val="20"/>
          <w:tblHeader/>
        </w:trPr>
        <w:tc>
          <w:tcPr>
            <w:tcW w:w="872" w:type="dxa"/>
            <w:vMerge w:val="restart"/>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п.п.</w:t>
            </w:r>
          </w:p>
        </w:tc>
        <w:tc>
          <w:tcPr>
            <w:tcW w:w="3108" w:type="dxa"/>
            <w:vMerge w:val="restart"/>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Наименование мероприятия</w:t>
            </w:r>
          </w:p>
        </w:tc>
        <w:tc>
          <w:tcPr>
            <w:tcW w:w="1296" w:type="dxa"/>
            <w:vMerge w:val="restart"/>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Оценка стоимости мероприятия в ценах 2017 г., тыс. руб.</w:t>
            </w:r>
          </w:p>
        </w:tc>
        <w:tc>
          <w:tcPr>
            <w:tcW w:w="9597" w:type="dxa"/>
            <w:gridSpan w:val="11"/>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Оценка величины необходимых капитальных вложений в ценах соответствующих лет, тыс. руб</w:t>
            </w:r>
          </w:p>
        </w:tc>
      </w:tr>
      <w:tr w:rsidR="00C32BA2" w:rsidRPr="00C32BA2" w:rsidTr="00C32BA2">
        <w:trPr>
          <w:trHeight w:val="20"/>
          <w:tblHeader/>
        </w:trPr>
        <w:tc>
          <w:tcPr>
            <w:tcW w:w="872" w:type="dxa"/>
            <w:vMerge/>
            <w:shd w:val="clear" w:color="auto" w:fill="auto"/>
            <w:vAlign w:val="center"/>
            <w:hideMark/>
          </w:tcPr>
          <w:p w:rsidR="00263C2C" w:rsidRPr="00C32BA2" w:rsidRDefault="00263C2C" w:rsidP="00263C2C">
            <w:pPr>
              <w:spacing w:line="240" w:lineRule="auto"/>
              <w:rPr>
                <w:rFonts w:eastAsia="Times New Roman" w:cs="Times New Roman"/>
                <w:b/>
                <w:bCs/>
                <w:sz w:val="20"/>
                <w:szCs w:val="20"/>
                <w:lang w:eastAsia="ru-RU"/>
              </w:rPr>
            </w:pPr>
          </w:p>
        </w:tc>
        <w:tc>
          <w:tcPr>
            <w:tcW w:w="3108" w:type="dxa"/>
            <w:vMerge/>
            <w:shd w:val="clear" w:color="auto" w:fill="auto"/>
            <w:vAlign w:val="center"/>
            <w:hideMark/>
          </w:tcPr>
          <w:p w:rsidR="00263C2C" w:rsidRPr="00C32BA2" w:rsidRDefault="00263C2C" w:rsidP="00263C2C">
            <w:pPr>
              <w:spacing w:line="240" w:lineRule="auto"/>
              <w:rPr>
                <w:rFonts w:eastAsia="Times New Roman" w:cs="Times New Roman"/>
                <w:b/>
                <w:bCs/>
                <w:sz w:val="20"/>
                <w:szCs w:val="20"/>
                <w:lang w:eastAsia="ru-RU"/>
              </w:rPr>
            </w:pPr>
          </w:p>
        </w:tc>
        <w:tc>
          <w:tcPr>
            <w:tcW w:w="1296" w:type="dxa"/>
            <w:vMerge/>
            <w:shd w:val="clear" w:color="auto" w:fill="auto"/>
            <w:vAlign w:val="center"/>
            <w:hideMark/>
          </w:tcPr>
          <w:p w:rsidR="00263C2C" w:rsidRPr="00C32BA2" w:rsidRDefault="00263C2C" w:rsidP="00263C2C">
            <w:pPr>
              <w:spacing w:line="240" w:lineRule="auto"/>
              <w:rPr>
                <w:rFonts w:eastAsia="Times New Roman" w:cs="Times New Roman"/>
                <w:b/>
                <w:bCs/>
                <w:sz w:val="20"/>
                <w:szCs w:val="20"/>
                <w:lang w:eastAsia="ru-RU"/>
              </w:rPr>
            </w:pP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2018 г.</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2019 г.</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2020 г.</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2021 г.</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2022 г.</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2023 г.</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2024 г.</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2025 г.</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2026 г.</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2027 г.</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Итого</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w:t>
            </w:r>
          </w:p>
        </w:tc>
        <w:tc>
          <w:tcPr>
            <w:tcW w:w="14002" w:type="dxa"/>
            <w:gridSpan w:val="13"/>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Технологические зоны водоснабжения (питьевого) № 1 (дер. Глебовское), № 2 (с. Толбухино), № 3 (с. Андроники), № 4 (с. Медягино), № 5 (дер. Кузнечиха), № 6 (пос. Ярославка)</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w:t>
            </w:r>
          </w:p>
        </w:tc>
        <w:tc>
          <w:tcPr>
            <w:tcW w:w="14002" w:type="dxa"/>
            <w:gridSpan w:val="13"/>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Системные мероприятия</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1.1.1</w:t>
            </w:r>
          </w:p>
        </w:tc>
        <w:tc>
          <w:tcPr>
            <w:tcW w:w="3108"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1296"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w:t>
            </w:r>
          </w:p>
        </w:tc>
        <w:tc>
          <w:tcPr>
            <w:tcW w:w="14002" w:type="dxa"/>
            <w:gridSpan w:val="13"/>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объектам</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w:t>
            </w:r>
          </w:p>
        </w:tc>
        <w:tc>
          <w:tcPr>
            <w:tcW w:w="3108"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1 (дер. Глебовское):</w:t>
            </w:r>
          </w:p>
        </w:tc>
        <w:tc>
          <w:tcPr>
            <w:tcW w:w="1296"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1.2.1.1</w:t>
            </w:r>
          </w:p>
        </w:tc>
        <w:tc>
          <w:tcPr>
            <w:tcW w:w="3108" w:type="dxa"/>
            <w:shd w:val="clear" w:color="auto" w:fill="auto"/>
            <w:vAlign w:val="center"/>
            <w:hideMark/>
          </w:tcPr>
          <w:p w:rsidR="00263C2C" w:rsidRPr="00C32BA2" w:rsidRDefault="00263C2C" w:rsidP="00263C2C">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ОСК</w:t>
            </w:r>
          </w:p>
        </w:tc>
        <w:tc>
          <w:tcPr>
            <w:tcW w:w="1296"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29 943</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10 580</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11 014</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11 388</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32 982</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w:t>
            </w:r>
          </w:p>
        </w:tc>
        <w:tc>
          <w:tcPr>
            <w:tcW w:w="3108"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2 (с. Толбухино):</w:t>
            </w:r>
          </w:p>
        </w:tc>
        <w:tc>
          <w:tcPr>
            <w:tcW w:w="1296"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1.2.2.1</w:t>
            </w:r>
          </w:p>
        </w:tc>
        <w:tc>
          <w:tcPr>
            <w:tcW w:w="3108" w:type="dxa"/>
            <w:shd w:val="clear" w:color="auto" w:fill="auto"/>
            <w:vAlign w:val="center"/>
            <w:hideMark/>
          </w:tcPr>
          <w:p w:rsidR="00263C2C" w:rsidRPr="00C32BA2" w:rsidRDefault="00263C2C" w:rsidP="00263C2C">
            <w:pPr>
              <w:spacing w:line="240" w:lineRule="auto"/>
              <w:rPr>
                <w:rFonts w:eastAsia="Times New Roman" w:cs="Times New Roman"/>
                <w:sz w:val="20"/>
                <w:szCs w:val="20"/>
                <w:lang w:eastAsia="ru-RU"/>
              </w:rPr>
            </w:pPr>
            <w:r w:rsidRPr="00C32BA2">
              <w:rPr>
                <w:rFonts w:eastAsia="Times New Roman" w:cs="Times New Roman"/>
                <w:sz w:val="20"/>
                <w:szCs w:val="20"/>
                <w:lang w:eastAsia="ru-RU"/>
              </w:rPr>
              <w:t>Капитальный ремонт КНС</w:t>
            </w:r>
          </w:p>
        </w:tc>
        <w:tc>
          <w:tcPr>
            <w:tcW w:w="1296"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2 922</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3 224</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3 224</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w:t>
            </w:r>
          </w:p>
        </w:tc>
        <w:tc>
          <w:tcPr>
            <w:tcW w:w="3108"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3 (с. Андроники):</w:t>
            </w:r>
          </w:p>
        </w:tc>
        <w:tc>
          <w:tcPr>
            <w:tcW w:w="1296"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1.2.3.1</w:t>
            </w:r>
          </w:p>
        </w:tc>
        <w:tc>
          <w:tcPr>
            <w:tcW w:w="3108" w:type="dxa"/>
            <w:shd w:val="clear" w:color="auto" w:fill="auto"/>
            <w:vAlign w:val="center"/>
            <w:hideMark/>
          </w:tcPr>
          <w:p w:rsidR="00263C2C" w:rsidRPr="00C32BA2" w:rsidRDefault="00263C2C" w:rsidP="00263C2C">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ОСК (с целью приема сточных вод с. Андроники и с. Толбухино)</w:t>
            </w:r>
          </w:p>
        </w:tc>
        <w:tc>
          <w:tcPr>
            <w:tcW w:w="1296"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36 288</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12 822</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13 347</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13 801</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39 970</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w:t>
            </w:r>
          </w:p>
        </w:tc>
        <w:tc>
          <w:tcPr>
            <w:tcW w:w="3108"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4 (с. Медягино):</w:t>
            </w:r>
          </w:p>
        </w:tc>
        <w:tc>
          <w:tcPr>
            <w:tcW w:w="1296"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1.2.4.1</w:t>
            </w:r>
          </w:p>
        </w:tc>
        <w:tc>
          <w:tcPr>
            <w:tcW w:w="3108" w:type="dxa"/>
            <w:shd w:val="clear" w:color="auto" w:fill="auto"/>
            <w:vAlign w:val="center"/>
            <w:hideMark/>
          </w:tcPr>
          <w:p w:rsidR="00263C2C" w:rsidRPr="00C32BA2" w:rsidRDefault="00263C2C" w:rsidP="00263C2C">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ОСК</w:t>
            </w:r>
          </w:p>
        </w:tc>
        <w:tc>
          <w:tcPr>
            <w:tcW w:w="1296"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17 969</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6 349</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6 609</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6 834</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19 792</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w:t>
            </w:r>
          </w:p>
        </w:tc>
        <w:tc>
          <w:tcPr>
            <w:tcW w:w="3108"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5 (дер. Кузнечиха):</w:t>
            </w:r>
          </w:p>
        </w:tc>
        <w:tc>
          <w:tcPr>
            <w:tcW w:w="1296"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1.2.5.1</w:t>
            </w:r>
          </w:p>
        </w:tc>
        <w:tc>
          <w:tcPr>
            <w:tcW w:w="3108" w:type="dxa"/>
            <w:shd w:val="clear" w:color="auto" w:fill="auto"/>
            <w:vAlign w:val="center"/>
            <w:hideMark/>
          </w:tcPr>
          <w:p w:rsidR="00263C2C" w:rsidRPr="00C32BA2" w:rsidRDefault="00263C2C" w:rsidP="00263C2C">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КНС</w:t>
            </w:r>
          </w:p>
        </w:tc>
        <w:tc>
          <w:tcPr>
            <w:tcW w:w="1296"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10 675</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11 779</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11 779</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1.2.6</w:t>
            </w:r>
          </w:p>
        </w:tc>
        <w:tc>
          <w:tcPr>
            <w:tcW w:w="3108"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6 (пос. Ярославка):</w:t>
            </w:r>
          </w:p>
        </w:tc>
        <w:tc>
          <w:tcPr>
            <w:tcW w:w="1296"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1.2.6.1</w:t>
            </w:r>
          </w:p>
        </w:tc>
        <w:tc>
          <w:tcPr>
            <w:tcW w:w="3108" w:type="dxa"/>
            <w:shd w:val="clear" w:color="auto" w:fill="auto"/>
            <w:vAlign w:val="center"/>
            <w:hideMark/>
          </w:tcPr>
          <w:p w:rsidR="00263C2C" w:rsidRPr="00C32BA2" w:rsidRDefault="00263C2C" w:rsidP="00263C2C">
            <w:pPr>
              <w:spacing w:line="240" w:lineRule="auto"/>
              <w:rPr>
                <w:rFonts w:eastAsia="Times New Roman" w:cs="Times New Roman"/>
                <w:sz w:val="20"/>
                <w:szCs w:val="20"/>
                <w:lang w:eastAsia="ru-RU"/>
              </w:rPr>
            </w:pPr>
            <w:r w:rsidRPr="00C32BA2">
              <w:rPr>
                <w:rFonts w:eastAsia="Times New Roman" w:cs="Times New Roman"/>
                <w:sz w:val="20"/>
                <w:szCs w:val="20"/>
                <w:lang w:eastAsia="ru-RU"/>
              </w:rPr>
              <w:t>Реконструкция КНС  (водоотведение осуществляется в систему ЦВО ГО г. Ярославль)</w:t>
            </w:r>
          </w:p>
        </w:tc>
        <w:tc>
          <w:tcPr>
            <w:tcW w:w="1296"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3 714</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4 098</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4 098</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w:t>
            </w:r>
          </w:p>
        </w:tc>
        <w:tc>
          <w:tcPr>
            <w:tcW w:w="14002" w:type="dxa"/>
            <w:gridSpan w:val="13"/>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сетям</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1.3.1</w:t>
            </w:r>
          </w:p>
        </w:tc>
        <w:tc>
          <w:tcPr>
            <w:tcW w:w="3108"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2 (с. Толбухино):</w:t>
            </w:r>
          </w:p>
        </w:tc>
        <w:tc>
          <w:tcPr>
            <w:tcW w:w="1296"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1.3.1.1</w:t>
            </w:r>
          </w:p>
        </w:tc>
        <w:tc>
          <w:tcPr>
            <w:tcW w:w="3108" w:type="dxa"/>
            <w:shd w:val="clear" w:color="auto" w:fill="auto"/>
            <w:vAlign w:val="center"/>
            <w:hideMark/>
          </w:tcPr>
          <w:p w:rsidR="00263C2C" w:rsidRPr="00C32BA2" w:rsidRDefault="00263C2C" w:rsidP="00263C2C">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напорного коллектора (от сущ. КНС до ОСК с. Андроники)</w:t>
            </w:r>
          </w:p>
        </w:tc>
        <w:tc>
          <w:tcPr>
            <w:tcW w:w="1296"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29 514</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16 284</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16 837</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33 121</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w:t>
            </w:r>
          </w:p>
        </w:tc>
        <w:tc>
          <w:tcPr>
            <w:tcW w:w="3108"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5 (дер. Кузнечиха):</w:t>
            </w:r>
          </w:p>
        </w:tc>
        <w:tc>
          <w:tcPr>
            <w:tcW w:w="1296"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1.3.2.1</w:t>
            </w:r>
          </w:p>
        </w:tc>
        <w:tc>
          <w:tcPr>
            <w:tcW w:w="3108" w:type="dxa"/>
            <w:shd w:val="clear" w:color="auto" w:fill="auto"/>
            <w:vAlign w:val="center"/>
            <w:hideMark/>
          </w:tcPr>
          <w:p w:rsidR="00263C2C" w:rsidRPr="00C32BA2" w:rsidRDefault="00263C2C" w:rsidP="00263C2C">
            <w:pPr>
              <w:spacing w:line="240" w:lineRule="auto"/>
              <w:rPr>
                <w:rFonts w:eastAsia="Times New Roman" w:cs="Times New Roman"/>
                <w:sz w:val="20"/>
                <w:szCs w:val="20"/>
                <w:lang w:eastAsia="ru-RU"/>
              </w:rPr>
            </w:pPr>
            <w:r w:rsidRPr="00C32BA2">
              <w:rPr>
                <w:rFonts w:eastAsia="Times New Roman" w:cs="Times New Roman"/>
                <w:sz w:val="20"/>
                <w:szCs w:val="20"/>
                <w:lang w:eastAsia="ru-RU"/>
              </w:rPr>
              <w:t>Строительство напорного коллектора (до КНС пос. Лесная Поляна)</w:t>
            </w:r>
          </w:p>
        </w:tc>
        <w:tc>
          <w:tcPr>
            <w:tcW w:w="1296"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18 078</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9 974</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10 313</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20 287</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1.3.3</w:t>
            </w:r>
          </w:p>
        </w:tc>
        <w:tc>
          <w:tcPr>
            <w:tcW w:w="3108"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1296"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1.3.3.1</w:t>
            </w:r>
          </w:p>
        </w:tc>
        <w:tc>
          <w:tcPr>
            <w:tcW w:w="3108"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1 (дер. Глебовское):</w:t>
            </w:r>
          </w:p>
        </w:tc>
        <w:tc>
          <w:tcPr>
            <w:tcW w:w="1296"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4 783</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507</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528</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546</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563</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580</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596</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612</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625</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639</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653</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5 848</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1.3.3.2</w:t>
            </w:r>
          </w:p>
        </w:tc>
        <w:tc>
          <w:tcPr>
            <w:tcW w:w="3108"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2 (с. Толбухино):</w:t>
            </w:r>
          </w:p>
        </w:tc>
        <w:tc>
          <w:tcPr>
            <w:tcW w:w="1296"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3 002</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318</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313</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310</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310</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309</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309</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308</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307</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307</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307</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3 097</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1.3.3.3</w:t>
            </w:r>
          </w:p>
        </w:tc>
        <w:tc>
          <w:tcPr>
            <w:tcW w:w="3108"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3 (с. Андроники):</w:t>
            </w:r>
          </w:p>
        </w:tc>
        <w:tc>
          <w:tcPr>
            <w:tcW w:w="1296"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2 592</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275</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286</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296</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305</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314</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323</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332</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339</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346</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354</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3 169</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1.3.3.4</w:t>
            </w:r>
          </w:p>
        </w:tc>
        <w:tc>
          <w:tcPr>
            <w:tcW w:w="3108"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4 (с. Медягино):</w:t>
            </w:r>
          </w:p>
        </w:tc>
        <w:tc>
          <w:tcPr>
            <w:tcW w:w="1296"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1 441</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153</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159</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164</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170</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175</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179</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184</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188</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193</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197</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1 762</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1.3.3.5</w:t>
            </w:r>
          </w:p>
        </w:tc>
        <w:tc>
          <w:tcPr>
            <w:tcW w:w="3108"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5 (дер. Кузнечиха):</w:t>
            </w:r>
          </w:p>
        </w:tc>
        <w:tc>
          <w:tcPr>
            <w:tcW w:w="1296"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11 728</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1 243</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1 294</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1 338</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1 380</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1 421</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1 461</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1 500</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1 533</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1 567</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1 601</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14 339</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1.3.3.6</w:t>
            </w:r>
          </w:p>
        </w:tc>
        <w:tc>
          <w:tcPr>
            <w:tcW w:w="3108"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Технологическая зона водоотведения № 6 (пос. Ярославка):</w:t>
            </w:r>
          </w:p>
        </w:tc>
        <w:tc>
          <w:tcPr>
            <w:tcW w:w="1296"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12 549</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1 330</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1 385</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1 432</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1 476</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1 520</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1 563</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1 605</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1 641</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1 677</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1 714</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15 343</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w:t>
            </w:r>
          </w:p>
        </w:tc>
        <w:tc>
          <w:tcPr>
            <w:tcW w:w="12257" w:type="dxa"/>
            <w:gridSpan w:val="11"/>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Прочие мероприятия</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1.4.1</w:t>
            </w:r>
          </w:p>
        </w:tc>
        <w:tc>
          <w:tcPr>
            <w:tcW w:w="3108"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1296"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w:t>
            </w:r>
          </w:p>
        </w:tc>
        <w:tc>
          <w:tcPr>
            <w:tcW w:w="14002" w:type="dxa"/>
            <w:gridSpan w:val="13"/>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Вновь создаваемая технологическая зона водоснабжения (питьевого) (с. Толгоболь)</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w:t>
            </w:r>
          </w:p>
        </w:tc>
        <w:tc>
          <w:tcPr>
            <w:tcW w:w="14002" w:type="dxa"/>
            <w:gridSpan w:val="13"/>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Системные мероприятия</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w:t>
            </w:r>
          </w:p>
        </w:tc>
        <w:tc>
          <w:tcPr>
            <w:tcW w:w="3108"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Строительство ЦСВО (с. Толгоболь):</w:t>
            </w:r>
          </w:p>
        </w:tc>
        <w:tc>
          <w:tcPr>
            <w:tcW w:w="1296"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2.1.1.1</w:t>
            </w:r>
          </w:p>
        </w:tc>
        <w:tc>
          <w:tcPr>
            <w:tcW w:w="3108"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КНС</w:t>
            </w:r>
          </w:p>
        </w:tc>
        <w:tc>
          <w:tcPr>
            <w:tcW w:w="1296"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2 459</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1 643</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1 679</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3 322</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2.1.1.2</w:t>
            </w:r>
          </w:p>
        </w:tc>
        <w:tc>
          <w:tcPr>
            <w:tcW w:w="3108"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сети</w:t>
            </w:r>
          </w:p>
        </w:tc>
        <w:tc>
          <w:tcPr>
            <w:tcW w:w="1296"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61 874</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41 335</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42 244</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83 579</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2.1.1.3</w:t>
            </w:r>
          </w:p>
        </w:tc>
        <w:tc>
          <w:tcPr>
            <w:tcW w:w="3108"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xml:space="preserve"> напорного коллектором до ЦВО ГО г. Ярославль</w:t>
            </w:r>
          </w:p>
        </w:tc>
        <w:tc>
          <w:tcPr>
            <w:tcW w:w="1296"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66 704</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44 562</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45 542</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90 103</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w:t>
            </w:r>
          </w:p>
        </w:tc>
        <w:tc>
          <w:tcPr>
            <w:tcW w:w="14002" w:type="dxa"/>
            <w:gridSpan w:val="13"/>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объектам</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2.2.1</w:t>
            </w:r>
          </w:p>
        </w:tc>
        <w:tc>
          <w:tcPr>
            <w:tcW w:w="3108"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1296"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w:t>
            </w:r>
          </w:p>
        </w:tc>
        <w:tc>
          <w:tcPr>
            <w:tcW w:w="14002" w:type="dxa"/>
            <w:gridSpan w:val="13"/>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Мероприятия по сетям</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2.3.1</w:t>
            </w:r>
          </w:p>
        </w:tc>
        <w:tc>
          <w:tcPr>
            <w:tcW w:w="3108"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1296"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w:t>
            </w:r>
          </w:p>
        </w:tc>
        <w:tc>
          <w:tcPr>
            <w:tcW w:w="12257" w:type="dxa"/>
            <w:gridSpan w:val="11"/>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Прочие мероприятия</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 </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 </w:t>
            </w:r>
          </w:p>
        </w:tc>
      </w:tr>
      <w:tr w:rsidR="00C32BA2" w:rsidRPr="00C32BA2" w:rsidTr="00C32BA2">
        <w:trPr>
          <w:trHeight w:val="20"/>
        </w:trPr>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2.4.1</w:t>
            </w:r>
          </w:p>
        </w:tc>
        <w:tc>
          <w:tcPr>
            <w:tcW w:w="3108"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1296"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sz w:val="20"/>
                <w:szCs w:val="20"/>
                <w:lang w:eastAsia="ru-RU"/>
              </w:rPr>
            </w:pPr>
            <w:r w:rsidRPr="00C32BA2">
              <w:rPr>
                <w:rFonts w:eastAsia="Times New Roman" w:cs="Times New Roman"/>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w:t>
            </w:r>
          </w:p>
        </w:tc>
        <w:tc>
          <w:tcPr>
            <w:tcW w:w="872" w:type="dxa"/>
            <w:shd w:val="clear" w:color="auto" w:fill="auto"/>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w:t>
            </w:r>
          </w:p>
        </w:tc>
      </w:tr>
      <w:tr w:rsidR="00C32BA2" w:rsidRPr="00C32BA2" w:rsidTr="00C32BA2">
        <w:trPr>
          <w:trHeight w:val="20"/>
        </w:trPr>
        <w:tc>
          <w:tcPr>
            <w:tcW w:w="3980" w:type="dxa"/>
            <w:gridSpan w:val="2"/>
            <w:shd w:val="clear" w:color="auto" w:fill="auto"/>
            <w:noWrap/>
            <w:vAlign w:val="center"/>
            <w:hideMark/>
          </w:tcPr>
          <w:p w:rsidR="00263C2C" w:rsidRPr="00C32BA2" w:rsidRDefault="00263C2C" w:rsidP="00263C2C">
            <w:pPr>
              <w:spacing w:line="240" w:lineRule="auto"/>
              <w:jc w:val="right"/>
              <w:rPr>
                <w:rFonts w:eastAsia="Times New Roman" w:cs="Times New Roman"/>
                <w:b/>
                <w:bCs/>
                <w:sz w:val="20"/>
                <w:szCs w:val="20"/>
                <w:lang w:eastAsia="ru-RU"/>
              </w:rPr>
            </w:pPr>
            <w:r w:rsidRPr="00C32BA2">
              <w:rPr>
                <w:rFonts w:eastAsia="Times New Roman" w:cs="Times New Roman"/>
                <w:b/>
                <w:bCs/>
                <w:sz w:val="20"/>
                <w:szCs w:val="20"/>
                <w:lang w:eastAsia="ru-RU"/>
              </w:rPr>
              <w:t>ИТОГО</w:t>
            </w:r>
          </w:p>
        </w:tc>
        <w:tc>
          <w:tcPr>
            <w:tcW w:w="1296"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316 235</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33 577</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80 295</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63 260</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4 202</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4 319</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4 431</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4 542</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4 633</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92 268</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94 291</w:t>
            </w:r>
          </w:p>
        </w:tc>
        <w:tc>
          <w:tcPr>
            <w:tcW w:w="872" w:type="dxa"/>
            <w:shd w:val="clear" w:color="auto" w:fill="auto"/>
            <w:noWrap/>
            <w:vAlign w:val="center"/>
            <w:hideMark/>
          </w:tcPr>
          <w:p w:rsidR="00263C2C" w:rsidRPr="00C32BA2" w:rsidRDefault="00263C2C" w:rsidP="00263C2C">
            <w:pPr>
              <w:spacing w:line="240" w:lineRule="auto"/>
              <w:jc w:val="center"/>
              <w:rPr>
                <w:rFonts w:eastAsia="Times New Roman" w:cs="Times New Roman"/>
                <w:b/>
                <w:bCs/>
                <w:sz w:val="20"/>
                <w:szCs w:val="20"/>
                <w:lang w:eastAsia="ru-RU"/>
              </w:rPr>
            </w:pPr>
            <w:r w:rsidRPr="00C32BA2">
              <w:rPr>
                <w:rFonts w:eastAsia="Times New Roman" w:cs="Times New Roman"/>
                <w:b/>
                <w:bCs/>
                <w:sz w:val="20"/>
                <w:szCs w:val="20"/>
                <w:lang w:eastAsia="ru-RU"/>
              </w:rPr>
              <w:t>385 816</w:t>
            </w:r>
          </w:p>
        </w:tc>
      </w:tr>
    </w:tbl>
    <w:p w:rsidR="007D63C4" w:rsidRDefault="002A6490" w:rsidP="007D63C4">
      <w:pPr>
        <w:pStyle w:val="aa"/>
        <w:spacing w:before="240" w:after="120"/>
        <w:rPr>
          <w:color w:val="000000" w:themeColor="text1"/>
        </w:rPr>
      </w:pPr>
      <w:r w:rsidRPr="00AF7F18">
        <w:t xml:space="preserve"> </w:t>
      </w:r>
      <w:r w:rsidR="007D63C4">
        <w:rPr>
          <w:color w:val="000000" w:themeColor="text1"/>
        </w:rPr>
        <w:t>Источники финансирования</w:t>
      </w:r>
      <w:r w:rsidR="007D63C4" w:rsidRPr="00235F48">
        <w:rPr>
          <w:color w:val="000000" w:themeColor="text1"/>
        </w:rPr>
        <w:t xml:space="preserve"> основных мероприятий </w:t>
      </w:r>
      <w:r w:rsidR="007D63C4">
        <w:rPr>
          <w:color w:val="000000" w:themeColor="text1"/>
        </w:rPr>
        <w:t>предусматриваются следующие</w:t>
      </w:r>
      <w:r w:rsidR="007D63C4" w:rsidRPr="00CA1ACC">
        <w:rPr>
          <w:color w:val="000000" w:themeColor="text1"/>
        </w:rPr>
        <w:t>:</w:t>
      </w:r>
    </w:p>
    <w:p w:rsidR="007D63C4" w:rsidRPr="00CA1ACC" w:rsidRDefault="007D63C4" w:rsidP="001C51EA">
      <w:pPr>
        <w:pStyle w:val="aa"/>
        <w:numPr>
          <w:ilvl w:val="0"/>
          <w:numId w:val="64"/>
        </w:numPr>
        <w:spacing w:after="120"/>
      </w:pPr>
      <w:r>
        <w:rPr>
          <w:color w:val="000000" w:themeColor="text1"/>
        </w:rPr>
        <w:t>При строительстве новых сетей и объектов – инвестиционная программа РСО и</w:t>
      </w:r>
      <w:r w:rsidRPr="00CA1ACC">
        <w:rPr>
          <w:color w:val="000000" w:themeColor="text1"/>
        </w:rPr>
        <w:t>/</w:t>
      </w:r>
      <w:r>
        <w:rPr>
          <w:color w:val="000000" w:themeColor="text1"/>
        </w:rPr>
        <w:t>или бюджетные средства</w:t>
      </w:r>
      <w:r w:rsidRPr="00CA1ACC">
        <w:rPr>
          <w:color w:val="000000" w:themeColor="text1"/>
        </w:rPr>
        <w:t>;</w:t>
      </w:r>
    </w:p>
    <w:p w:rsidR="007D63C4" w:rsidRPr="00CA1ACC" w:rsidRDefault="007D63C4" w:rsidP="001C51EA">
      <w:pPr>
        <w:pStyle w:val="aa"/>
        <w:numPr>
          <w:ilvl w:val="0"/>
          <w:numId w:val="64"/>
        </w:numPr>
        <w:spacing w:after="120"/>
      </w:pPr>
      <w:r>
        <w:rPr>
          <w:color w:val="000000" w:themeColor="text1"/>
        </w:rPr>
        <w:t>При капитальном ремонте (перекладке) объектов или сетей – производственная программа РСО</w:t>
      </w:r>
      <w:r w:rsidRPr="00CA1ACC">
        <w:rPr>
          <w:color w:val="000000" w:themeColor="text1"/>
        </w:rPr>
        <w:t>;</w:t>
      </w:r>
    </w:p>
    <w:p w:rsidR="007D63C4" w:rsidRPr="00CA1ACC" w:rsidRDefault="007D63C4" w:rsidP="001C51EA">
      <w:pPr>
        <w:pStyle w:val="aa"/>
        <w:numPr>
          <w:ilvl w:val="0"/>
          <w:numId w:val="64"/>
        </w:numPr>
        <w:spacing w:after="120"/>
      </w:pPr>
      <w:r>
        <w:rPr>
          <w:color w:val="000000" w:themeColor="text1"/>
        </w:rPr>
        <w:t>При строительстве объектов и сетей с целью достижения нормативных показателей функционирования системы – инвестиционная программа РСО</w:t>
      </w:r>
      <w:r w:rsidRPr="00CA1ACC">
        <w:rPr>
          <w:color w:val="000000" w:themeColor="text1"/>
        </w:rPr>
        <w:t>;</w:t>
      </w:r>
    </w:p>
    <w:p w:rsidR="007D63C4" w:rsidRPr="00DA04E6" w:rsidRDefault="007D63C4" w:rsidP="001C51EA">
      <w:pPr>
        <w:pStyle w:val="aa"/>
        <w:numPr>
          <w:ilvl w:val="0"/>
          <w:numId w:val="64"/>
        </w:numPr>
        <w:spacing w:after="120"/>
      </w:pPr>
      <w:r>
        <w:t>При строительстве объектов и сетей с целью объединения систем – инвестиционная программа РСО и</w:t>
      </w:r>
      <w:r w:rsidRPr="00DA04E6">
        <w:t>/</w:t>
      </w:r>
      <w:r>
        <w:t>или бюджетные средства</w:t>
      </w:r>
      <w:r w:rsidRPr="00DA04E6">
        <w:t>;</w:t>
      </w:r>
    </w:p>
    <w:p w:rsidR="003276EB" w:rsidRPr="00AF7F18" w:rsidRDefault="007D63C4" w:rsidP="001C51EA">
      <w:pPr>
        <w:pStyle w:val="aa"/>
        <w:numPr>
          <w:ilvl w:val="0"/>
          <w:numId w:val="64"/>
        </w:numPr>
        <w:spacing w:after="120"/>
      </w:pPr>
      <w:r>
        <w:t>При строительстве новых систем – бюджетные средства.</w:t>
      </w:r>
    </w:p>
    <w:p w:rsidR="00C82C52" w:rsidRPr="00235F48" w:rsidRDefault="00C82C52" w:rsidP="007D63C4">
      <w:pPr>
        <w:pStyle w:val="a9"/>
        <w:spacing w:after="120"/>
        <w:rPr>
          <w:color w:val="000000" w:themeColor="text1"/>
        </w:rPr>
      </w:pPr>
    </w:p>
    <w:p w:rsidR="00C82C52" w:rsidRPr="00235F48" w:rsidRDefault="00C82C52" w:rsidP="00C82C52">
      <w:pPr>
        <w:pStyle w:val="a9"/>
        <w:rPr>
          <w:color w:val="000000" w:themeColor="text1"/>
        </w:rPr>
      </w:pPr>
    </w:p>
    <w:p w:rsidR="00C82C52" w:rsidRPr="00235F48" w:rsidRDefault="00C82C52" w:rsidP="00C82C52">
      <w:pPr>
        <w:pStyle w:val="aa"/>
        <w:keepNext/>
        <w:spacing w:after="0"/>
        <w:ind w:firstLine="0"/>
        <w:rPr>
          <w:color w:val="000000" w:themeColor="text1"/>
        </w:rPr>
      </w:pPr>
    </w:p>
    <w:p w:rsidR="002A6490" w:rsidRPr="00AF7F18" w:rsidRDefault="002A6490" w:rsidP="002A6490">
      <w:pPr>
        <w:pStyle w:val="aa"/>
        <w:sectPr w:rsidR="002A6490" w:rsidRPr="00AF7F18" w:rsidSect="003276EB">
          <w:pgSz w:w="16838" w:h="11906" w:orient="landscape"/>
          <w:pgMar w:top="987"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2A6490" w:rsidRPr="00AF7F18" w:rsidRDefault="002A6490" w:rsidP="002A6490">
      <w:pPr>
        <w:pStyle w:val="1"/>
        <w:rPr>
          <w:rFonts w:cs="Times New Roman"/>
        </w:rPr>
      </w:pPr>
      <w:bookmarkStart w:id="293" w:name="_Toc511731423"/>
      <w:r w:rsidRPr="00AF7F18">
        <w:rPr>
          <w:rFonts w:cs="Times New Roman"/>
        </w:rPr>
        <w:t>Плановые значения показателей развития централизованных систем водоотведения</w:t>
      </w:r>
      <w:bookmarkEnd w:id="293"/>
    </w:p>
    <w:p w:rsidR="007D63C4" w:rsidRPr="00235F48" w:rsidRDefault="007D63C4" w:rsidP="007D63C4">
      <w:pPr>
        <w:pStyle w:val="aa"/>
        <w:rPr>
          <w:color w:val="000000" w:themeColor="text1"/>
        </w:rPr>
      </w:pPr>
      <w:r w:rsidRPr="00235F48">
        <w:rPr>
          <w:color w:val="000000" w:themeColor="text1"/>
        </w:rPr>
        <w:t>Целевые показатели развития ЦСВО устанавливаются в целях реализации государственной политики в сфере водоснабжения и водоотведения, направленной на обеспечение охраны здоровья населения и улучшения качества жизни населения путем обеспечения бесперебойного и качественного снабжения абонентов соответствующими услугами, повышения энергетической эффективности данных систем путем экономного потребления воды и обеспечения развития указанных централизованных систем путем внедрения эффективных форм управления такими системами.</w:t>
      </w:r>
    </w:p>
    <w:p w:rsidR="007D63C4" w:rsidRPr="00235F48" w:rsidRDefault="007D63C4" w:rsidP="007D63C4">
      <w:pPr>
        <w:pStyle w:val="aa"/>
        <w:rPr>
          <w:color w:val="000000" w:themeColor="text1"/>
        </w:rPr>
      </w:pPr>
      <w:r w:rsidRPr="00235F48">
        <w:rPr>
          <w:color w:val="000000" w:themeColor="text1"/>
        </w:rPr>
        <w:t xml:space="preserve">Необходимый минимальный перечень плановых показателей функционирования ЦСВО определен Приказом Министерства строительства и жилищно-коммунального хозяйства РФ от 4.04.2014 № 162/пр «Об утверждении перечня показателей…» к и включает: </w:t>
      </w:r>
    </w:p>
    <w:p w:rsidR="007D63C4" w:rsidRPr="00235F48" w:rsidRDefault="007D63C4" w:rsidP="007D63C4">
      <w:pPr>
        <w:pStyle w:val="aa"/>
        <w:numPr>
          <w:ilvl w:val="0"/>
          <w:numId w:val="38"/>
        </w:numPr>
        <w:rPr>
          <w:color w:val="000000" w:themeColor="text1"/>
        </w:rPr>
      </w:pPr>
      <w:r w:rsidRPr="00235F48">
        <w:rPr>
          <w:color w:val="000000" w:themeColor="text1"/>
        </w:rPr>
        <w:t>показатели надежности и бесперебойности водоотведения: удельное количество аварий и засоров в расчете на протяженность канализационной сети в год (ед./км/г.);</w:t>
      </w:r>
    </w:p>
    <w:p w:rsidR="007D63C4" w:rsidRPr="00235F48" w:rsidRDefault="007D63C4" w:rsidP="007D63C4">
      <w:pPr>
        <w:pStyle w:val="aa"/>
        <w:numPr>
          <w:ilvl w:val="0"/>
          <w:numId w:val="38"/>
        </w:numPr>
        <w:rPr>
          <w:color w:val="000000" w:themeColor="text1"/>
        </w:rPr>
      </w:pPr>
      <w:r w:rsidRPr="00235F48">
        <w:rPr>
          <w:color w:val="000000" w:themeColor="text1"/>
        </w:rPr>
        <w:t>показатели очистки сточных вод: а) доля сточных вод, не подвергающихся очистке, в общем объеме сточных вод, сбрасываемых в централизованные общесплавные или бытовые системы водоотведения (%); б) доля проб сточных вод, не соответствующих установленным нормативам допустимых сбросов, лимитам на сбросы, рассчитанная применительно к видам централизованных систем водоотведения раздельно для централизованной общесплавной (бытовой) и централизованной ливневой систем водоотведения (%);</w:t>
      </w:r>
    </w:p>
    <w:p w:rsidR="007D63C4" w:rsidRPr="00235F48" w:rsidRDefault="007D63C4" w:rsidP="007D63C4">
      <w:pPr>
        <w:pStyle w:val="aa"/>
        <w:numPr>
          <w:ilvl w:val="0"/>
          <w:numId w:val="38"/>
        </w:numPr>
        <w:rPr>
          <w:color w:val="000000" w:themeColor="text1"/>
        </w:rPr>
      </w:pPr>
      <w:r w:rsidRPr="00235F48">
        <w:rPr>
          <w:color w:val="000000" w:themeColor="text1"/>
        </w:rPr>
        <w:t>показатели эффективности использования ресурсов: а) удельный расход электрической энергии, потребляемой в технологическом процессе очистки сточных вод, на единицу объема очищаемых сточных вод (кВт·ч/м³); б) удельный расход электрической энергии, потребляемой в технологическом процессе транспортировки сточных вод, на единицу объема транспортируемых сточных вод (кВт·ч/м³).</w:t>
      </w:r>
    </w:p>
    <w:p w:rsidR="007D63C4" w:rsidRPr="00235F48" w:rsidRDefault="007D63C4" w:rsidP="007D63C4">
      <w:pPr>
        <w:pStyle w:val="aa"/>
        <w:rPr>
          <w:color w:val="000000" w:themeColor="text1"/>
        </w:rPr>
      </w:pPr>
      <w:r w:rsidRPr="00235F48">
        <w:rPr>
          <w:color w:val="000000" w:themeColor="text1"/>
        </w:rPr>
        <w:t xml:space="preserve">В настоящее время мониторинг изменения плановых показателей функционирования ЦСВО, расположенных на территории </w:t>
      </w:r>
      <w:r>
        <w:rPr>
          <w:color w:val="000000" w:themeColor="text1"/>
        </w:rPr>
        <w:t>поселения</w:t>
      </w:r>
      <w:r w:rsidRPr="00235F48">
        <w:rPr>
          <w:color w:val="000000" w:themeColor="text1"/>
        </w:rPr>
        <w:t>, ведется ненадлежащим образом.</w:t>
      </w:r>
    </w:p>
    <w:p w:rsidR="007D63C4" w:rsidRPr="00235F48" w:rsidRDefault="007D63C4" w:rsidP="007D63C4">
      <w:pPr>
        <w:pStyle w:val="aa"/>
        <w:rPr>
          <w:color w:val="000000" w:themeColor="text1"/>
        </w:rPr>
      </w:pPr>
      <w:r w:rsidRPr="00235F48">
        <w:rPr>
          <w:color w:val="000000" w:themeColor="text1"/>
          <w:szCs w:val="28"/>
        </w:rPr>
        <w:t xml:space="preserve">В дальнейшем необходимым условием для проведения более качественного и удобного мониторинга функционирования </w:t>
      </w:r>
      <w:r w:rsidRPr="00235F48">
        <w:rPr>
          <w:color w:val="000000" w:themeColor="text1"/>
        </w:rPr>
        <w:t xml:space="preserve">ЦСВО, расположенных на территории </w:t>
      </w:r>
      <w:r>
        <w:rPr>
          <w:color w:val="000000" w:themeColor="text1"/>
        </w:rPr>
        <w:t>поселения</w:t>
      </w:r>
      <w:r w:rsidRPr="00235F48">
        <w:rPr>
          <w:color w:val="000000" w:themeColor="text1"/>
        </w:rPr>
        <w:t>,</w:t>
      </w:r>
      <w:r w:rsidRPr="00235F48">
        <w:rPr>
          <w:color w:val="000000" w:themeColor="text1"/>
          <w:szCs w:val="28"/>
        </w:rPr>
        <w:t xml:space="preserve"> является отражение изменения указанных выше плановых показателей в разрабатываемых соответствующей эксплуатирующей организацией производственных программах и иных планово-отчетных документах.</w:t>
      </w:r>
    </w:p>
    <w:p w:rsidR="007D63C4" w:rsidRPr="00235F48" w:rsidRDefault="007D63C4" w:rsidP="007D63C4">
      <w:pPr>
        <w:pStyle w:val="2"/>
        <w:ind w:left="1000"/>
        <w:rPr>
          <w:color w:val="000000" w:themeColor="text1"/>
        </w:rPr>
      </w:pPr>
      <w:bookmarkStart w:id="294" w:name="_Toc500967760"/>
      <w:bookmarkStart w:id="295" w:name="_Toc502049628"/>
      <w:bookmarkStart w:id="296" w:name="_Toc511724852"/>
      <w:bookmarkStart w:id="297" w:name="_Toc511731424"/>
      <w:r w:rsidRPr="00235F48">
        <w:rPr>
          <w:color w:val="000000" w:themeColor="text1"/>
        </w:rPr>
        <w:t>Показатели надежности и бесперебойности водоотведения</w:t>
      </w:r>
      <w:bookmarkEnd w:id="294"/>
      <w:bookmarkEnd w:id="295"/>
      <w:bookmarkEnd w:id="296"/>
      <w:bookmarkEnd w:id="297"/>
    </w:p>
    <w:p w:rsidR="007D63C4" w:rsidRPr="00235F48" w:rsidRDefault="007D63C4" w:rsidP="007D63C4">
      <w:pPr>
        <w:pStyle w:val="aa"/>
        <w:rPr>
          <w:color w:val="000000" w:themeColor="text1"/>
        </w:rPr>
      </w:pPr>
      <w:r w:rsidRPr="00235F48">
        <w:rPr>
          <w:color w:val="000000" w:themeColor="text1"/>
        </w:rPr>
        <w:t>В рамках данной работы запланированы мероприятия, направленные на улучшение данного показателя.</w:t>
      </w:r>
      <w:r>
        <w:rPr>
          <w:color w:val="000000" w:themeColor="text1"/>
        </w:rPr>
        <w:t xml:space="preserve"> </w:t>
      </w:r>
      <w:r>
        <w:t>В перспективе предполагается снижение удельного количества аварий и засоров на 60%</w:t>
      </w:r>
    </w:p>
    <w:p w:rsidR="007D63C4" w:rsidRPr="00235F48" w:rsidRDefault="007D63C4" w:rsidP="007D63C4">
      <w:pPr>
        <w:pStyle w:val="2"/>
        <w:ind w:left="1000"/>
        <w:rPr>
          <w:color w:val="000000" w:themeColor="text1"/>
        </w:rPr>
      </w:pPr>
      <w:bookmarkStart w:id="298" w:name="_Toc500967761"/>
      <w:bookmarkStart w:id="299" w:name="_Toc502049629"/>
      <w:bookmarkStart w:id="300" w:name="_Toc511724853"/>
      <w:bookmarkStart w:id="301" w:name="_Toc511731425"/>
      <w:r w:rsidRPr="00235F48">
        <w:rPr>
          <w:color w:val="000000" w:themeColor="text1"/>
        </w:rPr>
        <w:t>Показатели очистки сточных вод</w:t>
      </w:r>
      <w:bookmarkEnd w:id="298"/>
      <w:bookmarkEnd w:id="299"/>
      <w:bookmarkEnd w:id="300"/>
      <w:bookmarkEnd w:id="301"/>
    </w:p>
    <w:p w:rsidR="007D63C4" w:rsidRPr="00235F48" w:rsidRDefault="007D63C4" w:rsidP="007D63C4">
      <w:pPr>
        <w:pStyle w:val="aa"/>
        <w:rPr>
          <w:color w:val="000000" w:themeColor="text1"/>
        </w:rPr>
      </w:pPr>
      <w:r w:rsidRPr="00235F48">
        <w:rPr>
          <w:color w:val="000000" w:themeColor="text1"/>
        </w:rPr>
        <w:t>В рамках данной работы запланированы мероприятия по доведению качества очистки сточных вод, сбрасываемых в водные объекты, до требуемых нормативов.</w:t>
      </w:r>
      <w:r>
        <w:rPr>
          <w:color w:val="000000" w:themeColor="text1"/>
        </w:rPr>
        <w:t xml:space="preserve"> </w:t>
      </w:r>
      <w:r w:rsidRPr="008B19DC">
        <w:rPr>
          <w:color w:val="000000" w:themeColor="text1"/>
        </w:rPr>
        <w:t>Доля проб сточных вод, не соответствующих установленным нормативам допустимых сбросов</w:t>
      </w:r>
      <w:r>
        <w:rPr>
          <w:color w:val="000000" w:themeColor="text1"/>
        </w:rPr>
        <w:t xml:space="preserve"> рассчитывалась на основании следующих допущений: при несоответствии одного или нескольких проверяемых показателей проба полностью признается несоответствующей.</w:t>
      </w:r>
    </w:p>
    <w:p w:rsidR="007D63C4" w:rsidRPr="00235F48" w:rsidRDefault="007D63C4" w:rsidP="007D63C4">
      <w:pPr>
        <w:pStyle w:val="2"/>
        <w:ind w:left="1000"/>
        <w:rPr>
          <w:color w:val="000000" w:themeColor="text1"/>
        </w:rPr>
      </w:pPr>
      <w:bookmarkStart w:id="302" w:name="_Toc500967762"/>
      <w:bookmarkStart w:id="303" w:name="_Toc502049630"/>
      <w:bookmarkStart w:id="304" w:name="_Toc511724854"/>
      <w:bookmarkStart w:id="305" w:name="_Toc511731426"/>
      <w:r w:rsidRPr="00235F48">
        <w:rPr>
          <w:color w:val="000000" w:themeColor="text1"/>
        </w:rPr>
        <w:t>Показатели эффективности использования ресурсов при транспортировке сточных вод</w:t>
      </w:r>
      <w:bookmarkEnd w:id="302"/>
      <w:bookmarkEnd w:id="303"/>
      <w:bookmarkEnd w:id="304"/>
      <w:bookmarkEnd w:id="305"/>
    </w:p>
    <w:p w:rsidR="007D63C4" w:rsidRPr="00235F48" w:rsidRDefault="007D63C4" w:rsidP="007D63C4">
      <w:pPr>
        <w:pStyle w:val="aa"/>
        <w:rPr>
          <w:color w:val="000000" w:themeColor="text1"/>
        </w:rPr>
      </w:pPr>
      <w:r w:rsidRPr="00235F48">
        <w:rPr>
          <w:color w:val="000000" w:themeColor="text1"/>
        </w:rPr>
        <w:t xml:space="preserve">В данной работе предусматриваются мероприятия, </w:t>
      </w:r>
      <w:r>
        <w:rPr>
          <w:color w:val="000000" w:themeColor="text1"/>
        </w:rPr>
        <w:t>влияющие на</w:t>
      </w:r>
      <w:r w:rsidRPr="00235F48">
        <w:rPr>
          <w:color w:val="000000" w:themeColor="text1"/>
        </w:rPr>
        <w:t xml:space="preserve"> данный показатель.</w:t>
      </w:r>
      <w:r>
        <w:rPr>
          <w:color w:val="000000" w:themeColor="text1"/>
        </w:rPr>
        <w:t xml:space="preserve"> При строительстве новых очистных сооружений, либо при реконструкции существующих с учетом обеспечения требований по соблюдению необходимой степени очистки предполагается увеличение у</w:t>
      </w:r>
      <w:r w:rsidRPr="006D2F84">
        <w:rPr>
          <w:color w:val="000000" w:themeColor="text1"/>
        </w:rPr>
        <w:t>дельн</w:t>
      </w:r>
      <w:r>
        <w:rPr>
          <w:color w:val="000000" w:themeColor="text1"/>
        </w:rPr>
        <w:t>ого</w:t>
      </w:r>
      <w:r w:rsidRPr="006D2F84">
        <w:rPr>
          <w:color w:val="000000" w:themeColor="text1"/>
        </w:rPr>
        <w:t xml:space="preserve"> расход</w:t>
      </w:r>
      <w:r>
        <w:rPr>
          <w:color w:val="000000" w:themeColor="text1"/>
        </w:rPr>
        <w:t>а</w:t>
      </w:r>
      <w:r w:rsidRPr="006D2F84">
        <w:rPr>
          <w:color w:val="000000" w:themeColor="text1"/>
        </w:rPr>
        <w:t xml:space="preserve"> электроэнергии на очистку стоков</w:t>
      </w:r>
      <w:r>
        <w:rPr>
          <w:color w:val="000000" w:themeColor="text1"/>
        </w:rPr>
        <w:t>.</w:t>
      </w:r>
    </w:p>
    <w:p w:rsidR="007D63C4" w:rsidRPr="00235F48" w:rsidRDefault="007D63C4" w:rsidP="007D63C4">
      <w:pPr>
        <w:pStyle w:val="2"/>
        <w:ind w:left="1000"/>
        <w:rPr>
          <w:color w:val="000000" w:themeColor="text1"/>
        </w:rPr>
      </w:pPr>
      <w:bookmarkStart w:id="306" w:name="_Toc500967763"/>
      <w:bookmarkStart w:id="307" w:name="_Toc502049631"/>
      <w:bookmarkStart w:id="308" w:name="_Toc511724855"/>
      <w:bookmarkStart w:id="309" w:name="_Toc511731427"/>
      <w:r w:rsidRPr="00235F48">
        <w:rPr>
          <w:color w:val="000000" w:themeColor="text1"/>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bookmarkEnd w:id="306"/>
      <w:bookmarkEnd w:id="307"/>
      <w:bookmarkEnd w:id="308"/>
      <w:bookmarkEnd w:id="309"/>
    </w:p>
    <w:p w:rsidR="007D63C4" w:rsidRPr="00235F48" w:rsidRDefault="007D63C4" w:rsidP="007D63C4">
      <w:pPr>
        <w:pStyle w:val="aa"/>
        <w:spacing w:after="0"/>
        <w:rPr>
          <w:color w:val="000000" w:themeColor="text1"/>
        </w:rPr>
      </w:pPr>
      <w:r w:rsidRPr="00235F48">
        <w:rPr>
          <w:color w:val="000000" w:themeColor="text1"/>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 не установлены.</w:t>
      </w:r>
    </w:p>
    <w:p w:rsidR="007D63C4" w:rsidRPr="00116040" w:rsidRDefault="007D63C4" w:rsidP="007D63C4">
      <w:pPr>
        <w:pStyle w:val="aa"/>
      </w:pPr>
      <w:r>
        <w:t>З</w:t>
      </w:r>
      <w:r w:rsidRPr="00273078">
        <w:t xml:space="preserve">начения </w:t>
      </w:r>
      <w:r>
        <w:t>п</w:t>
      </w:r>
      <w:r w:rsidRPr="00116040">
        <w:t>лановы</w:t>
      </w:r>
      <w:r>
        <w:t>х</w:t>
      </w:r>
      <w:r w:rsidRPr="00116040">
        <w:t xml:space="preserve"> показател</w:t>
      </w:r>
      <w:r>
        <w:t>ей</w:t>
      </w:r>
      <w:r w:rsidRPr="00116040">
        <w:t xml:space="preserve"> развития </w:t>
      </w:r>
      <w:r w:rsidRPr="00273078">
        <w:t>на момент ок</w:t>
      </w:r>
      <w:r>
        <w:t>ончания реализации мероприятий</w:t>
      </w:r>
      <w:r w:rsidRPr="00273078">
        <w:t>, включая целевые показатели и их значения с разбивкой по годам</w:t>
      </w:r>
      <w:r>
        <w:t xml:space="preserve"> представлены в таблице ниже.</w:t>
      </w:r>
    </w:p>
    <w:p w:rsidR="007D63C4" w:rsidRDefault="007D63C4" w:rsidP="007D63C4">
      <w:pPr>
        <w:pStyle w:val="aa"/>
        <w:keepNext/>
        <w:keepLines/>
        <w:spacing w:after="0"/>
        <w:ind w:firstLine="0"/>
      </w:pPr>
      <w:bookmarkStart w:id="310" w:name="_Toc511724923"/>
      <w:bookmarkStart w:id="311" w:name="_Toc511731495"/>
      <w:r w:rsidRPr="00116040">
        <w:t xml:space="preserve">Таблица </w:t>
      </w:r>
      <w:fldSimple w:instr=" STYLEREF 1 \s ">
        <w:r w:rsidR="004268A6">
          <w:rPr>
            <w:noProof/>
          </w:rPr>
          <w:t>7</w:t>
        </w:r>
      </w:fldSimple>
      <w:r w:rsidRPr="00116040">
        <w:t>.</w:t>
      </w:r>
      <w:fldSimple w:instr=" SEQ Таблица \* ARABIC \s 1 ">
        <w:r w:rsidR="004268A6">
          <w:rPr>
            <w:noProof/>
          </w:rPr>
          <w:t>1</w:t>
        </w:r>
      </w:fldSimple>
      <w:r w:rsidRPr="00116040">
        <w:rPr>
          <w:noProof/>
        </w:rPr>
        <w:t xml:space="preserve"> – </w:t>
      </w:r>
      <w:r w:rsidRPr="00116040">
        <w:t>Плановые показатели развития ЦСВ</w:t>
      </w:r>
      <w:r>
        <w:t>О</w:t>
      </w:r>
      <w:bookmarkEnd w:id="310"/>
      <w:bookmarkEnd w:id="311"/>
    </w:p>
    <w:tbl>
      <w:tblPr>
        <w:tblW w:w="5000" w:type="pct"/>
        <w:jc w:val="center"/>
        <w:tblLook w:val="04A0" w:firstRow="1" w:lastRow="0" w:firstColumn="1" w:lastColumn="0" w:noHBand="0" w:noVBand="1"/>
      </w:tblPr>
      <w:tblGrid>
        <w:gridCol w:w="2269"/>
        <w:gridCol w:w="1309"/>
        <w:gridCol w:w="748"/>
        <w:gridCol w:w="739"/>
        <w:gridCol w:w="739"/>
        <w:gridCol w:w="656"/>
        <w:gridCol w:w="575"/>
        <w:gridCol w:w="575"/>
        <w:gridCol w:w="575"/>
        <w:gridCol w:w="575"/>
        <w:gridCol w:w="575"/>
        <w:gridCol w:w="518"/>
      </w:tblGrid>
      <w:tr w:rsidR="007D63C4" w:rsidRPr="008F08D4" w:rsidTr="007D63C4">
        <w:trPr>
          <w:trHeight w:val="20"/>
          <w:tblHeader/>
          <w:jc w:val="center"/>
        </w:trPr>
        <w:tc>
          <w:tcPr>
            <w:tcW w:w="115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D63C4" w:rsidRPr="008F08D4" w:rsidRDefault="007D63C4" w:rsidP="00DE2F79">
            <w:pPr>
              <w:spacing w:line="240" w:lineRule="auto"/>
              <w:jc w:val="center"/>
              <w:rPr>
                <w:rFonts w:eastAsia="Times New Roman" w:cs="Times New Roman"/>
                <w:b/>
                <w:bCs/>
                <w:sz w:val="20"/>
                <w:szCs w:val="20"/>
                <w:lang w:eastAsia="ru-RU"/>
              </w:rPr>
            </w:pPr>
            <w:r w:rsidRPr="008F08D4">
              <w:rPr>
                <w:rFonts w:eastAsia="Times New Roman" w:cs="Times New Roman"/>
                <w:b/>
                <w:bCs/>
                <w:sz w:val="20"/>
                <w:szCs w:val="20"/>
                <w:lang w:eastAsia="ru-RU"/>
              </w:rPr>
              <w:t>Показатель</w:t>
            </w:r>
          </w:p>
        </w:tc>
        <w:tc>
          <w:tcPr>
            <w:tcW w:w="664" w:type="pct"/>
            <w:tcBorders>
              <w:top w:val="single" w:sz="4" w:space="0" w:color="auto"/>
              <w:left w:val="nil"/>
              <w:bottom w:val="single" w:sz="4" w:space="0" w:color="auto"/>
              <w:right w:val="single" w:sz="4" w:space="0" w:color="auto"/>
            </w:tcBorders>
            <w:shd w:val="clear" w:color="auto" w:fill="auto"/>
            <w:vAlign w:val="center"/>
            <w:hideMark/>
          </w:tcPr>
          <w:p w:rsidR="007D63C4" w:rsidRPr="008F08D4" w:rsidRDefault="007D63C4" w:rsidP="00DE2F79">
            <w:pPr>
              <w:spacing w:line="240" w:lineRule="auto"/>
              <w:jc w:val="center"/>
              <w:rPr>
                <w:rFonts w:eastAsia="Times New Roman" w:cs="Times New Roman"/>
                <w:b/>
                <w:bCs/>
                <w:sz w:val="20"/>
                <w:szCs w:val="20"/>
                <w:lang w:eastAsia="ru-RU"/>
              </w:rPr>
            </w:pPr>
            <w:r w:rsidRPr="008F08D4">
              <w:rPr>
                <w:rFonts w:eastAsia="Times New Roman" w:cs="Times New Roman"/>
                <w:b/>
                <w:bCs/>
                <w:sz w:val="20"/>
                <w:szCs w:val="20"/>
                <w:lang w:eastAsia="ru-RU"/>
              </w:rPr>
              <w:t>Ед</w:t>
            </w:r>
            <w:r w:rsidRPr="00DD0B71">
              <w:rPr>
                <w:rFonts w:eastAsia="Times New Roman" w:cs="Times New Roman"/>
                <w:b/>
                <w:bCs/>
                <w:sz w:val="20"/>
                <w:szCs w:val="20"/>
                <w:lang w:eastAsia="ru-RU"/>
              </w:rPr>
              <w:t>.</w:t>
            </w:r>
            <w:r w:rsidRPr="008F08D4">
              <w:rPr>
                <w:rFonts w:eastAsia="Times New Roman" w:cs="Times New Roman"/>
                <w:b/>
                <w:bCs/>
                <w:sz w:val="20"/>
                <w:szCs w:val="20"/>
                <w:lang w:eastAsia="ru-RU"/>
              </w:rPr>
              <w:t xml:space="preserve"> изм.</w:t>
            </w:r>
          </w:p>
        </w:tc>
        <w:tc>
          <w:tcPr>
            <w:tcW w:w="379" w:type="pct"/>
            <w:tcBorders>
              <w:top w:val="single" w:sz="4" w:space="0" w:color="auto"/>
              <w:left w:val="nil"/>
              <w:bottom w:val="single" w:sz="4" w:space="0" w:color="auto"/>
              <w:right w:val="single" w:sz="4" w:space="0" w:color="auto"/>
            </w:tcBorders>
            <w:shd w:val="clear" w:color="auto" w:fill="auto"/>
            <w:noWrap/>
            <w:vAlign w:val="center"/>
            <w:hideMark/>
          </w:tcPr>
          <w:p w:rsidR="007D63C4" w:rsidRPr="008F08D4" w:rsidRDefault="007D63C4"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2018 г.</w:t>
            </w:r>
          </w:p>
        </w:tc>
        <w:tc>
          <w:tcPr>
            <w:tcW w:w="375" w:type="pct"/>
            <w:tcBorders>
              <w:top w:val="single" w:sz="4" w:space="0" w:color="auto"/>
              <w:left w:val="nil"/>
              <w:bottom w:val="single" w:sz="4" w:space="0" w:color="auto"/>
              <w:right w:val="single" w:sz="4" w:space="0" w:color="auto"/>
            </w:tcBorders>
            <w:shd w:val="clear" w:color="auto" w:fill="auto"/>
            <w:noWrap/>
            <w:vAlign w:val="center"/>
            <w:hideMark/>
          </w:tcPr>
          <w:p w:rsidR="007D63C4" w:rsidRPr="008F08D4" w:rsidRDefault="007D63C4"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2019 г.</w:t>
            </w:r>
          </w:p>
        </w:tc>
        <w:tc>
          <w:tcPr>
            <w:tcW w:w="375" w:type="pct"/>
            <w:tcBorders>
              <w:top w:val="single" w:sz="4" w:space="0" w:color="auto"/>
              <w:left w:val="nil"/>
              <w:bottom w:val="single" w:sz="4" w:space="0" w:color="auto"/>
              <w:right w:val="single" w:sz="4" w:space="0" w:color="auto"/>
            </w:tcBorders>
            <w:shd w:val="clear" w:color="auto" w:fill="auto"/>
            <w:noWrap/>
            <w:vAlign w:val="center"/>
            <w:hideMark/>
          </w:tcPr>
          <w:p w:rsidR="007D63C4" w:rsidRPr="008F08D4" w:rsidRDefault="007D63C4"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2020 г.</w:t>
            </w:r>
          </w:p>
        </w:tc>
        <w:tc>
          <w:tcPr>
            <w:tcW w:w="333" w:type="pct"/>
            <w:tcBorders>
              <w:top w:val="single" w:sz="4" w:space="0" w:color="auto"/>
              <w:left w:val="nil"/>
              <w:bottom w:val="single" w:sz="4" w:space="0" w:color="auto"/>
              <w:right w:val="single" w:sz="4" w:space="0" w:color="auto"/>
            </w:tcBorders>
            <w:shd w:val="clear" w:color="auto" w:fill="auto"/>
            <w:noWrap/>
            <w:vAlign w:val="center"/>
            <w:hideMark/>
          </w:tcPr>
          <w:p w:rsidR="007D63C4" w:rsidRPr="008F08D4" w:rsidRDefault="007D63C4"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2021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7D63C4" w:rsidRPr="008F08D4" w:rsidRDefault="007D63C4"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2022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7D63C4" w:rsidRPr="008F08D4" w:rsidRDefault="007D63C4"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2023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7D63C4" w:rsidRPr="008F08D4" w:rsidRDefault="007D63C4"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2024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7D63C4" w:rsidRPr="008F08D4" w:rsidRDefault="007D63C4"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2025 г.</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7D63C4" w:rsidRPr="008F08D4" w:rsidRDefault="007D63C4"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2026 г.</w:t>
            </w:r>
          </w:p>
        </w:tc>
        <w:tc>
          <w:tcPr>
            <w:tcW w:w="264" w:type="pct"/>
            <w:tcBorders>
              <w:top w:val="single" w:sz="4" w:space="0" w:color="auto"/>
              <w:left w:val="nil"/>
              <w:bottom w:val="single" w:sz="4" w:space="0" w:color="auto"/>
              <w:right w:val="single" w:sz="4" w:space="0" w:color="auto"/>
            </w:tcBorders>
            <w:shd w:val="clear" w:color="auto" w:fill="auto"/>
            <w:noWrap/>
            <w:vAlign w:val="center"/>
            <w:hideMark/>
          </w:tcPr>
          <w:p w:rsidR="007D63C4" w:rsidRPr="008F08D4" w:rsidRDefault="007D63C4"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2027 г.</w:t>
            </w:r>
          </w:p>
        </w:tc>
      </w:tr>
      <w:tr w:rsidR="007D63C4" w:rsidRPr="00DD0B71" w:rsidTr="007D63C4">
        <w:trPr>
          <w:trHeight w:val="20"/>
          <w:jc w:val="center"/>
        </w:trPr>
        <w:tc>
          <w:tcPr>
            <w:tcW w:w="1151" w:type="pct"/>
            <w:tcBorders>
              <w:top w:val="nil"/>
              <w:left w:val="single" w:sz="4" w:space="0" w:color="auto"/>
              <w:bottom w:val="single" w:sz="4" w:space="0" w:color="auto"/>
              <w:right w:val="single" w:sz="4" w:space="0" w:color="auto"/>
            </w:tcBorders>
            <w:shd w:val="clear" w:color="auto" w:fill="auto"/>
            <w:vAlign w:val="center"/>
            <w:hideMark/>
          </w:tcPr>
          <w:p w:rsidR="007D63C4" w:rsidRPr="008F08D4" w:rsidRDefault="007D63C4" w:rsidP="00DE2F79">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Доля сточных вод, не подвергающихся очистке в общем объеме сточных вод, сбрасываемых в ЦВО</w:t>
            </w:r>
          </w:p>
        </w:tc>
        <w:tc>
          <w:tcPr>
            <w:tcW w:w="664" w:type="pct"/>
            <w:tcBorders>
              <w:top w:val="nil"/>
              <w:left w:val="nil"/>
              <w:bottom w:val="single" w:sz="4" w:space="0" w:color="auto"/>
              <w:right w:val="single" w:sz="4" w:space="0" w:color="auto"/>
            </w:tcBorders>
            <w:shd w:val="clear" w:color="auto" w:fill="auto"/>
            <w:vAlign w:val="center"/>
            <w:hideMark/>
          </w:tcPr>
          <w:p w:rsidR="007D63C4" w:rsidRPr="008F08D4" w:rsidRDefault="007D63C4" w:rsidP="00DE2F79">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w:t>
            </w:r>
          </w:p>
        </w:tc>
        <w:tc>
          <w:tcPr>
            <w:tcW w:w="379"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375"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375"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333"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264"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r>
      <w:tr w:rsidR="007D63C4" w:rsidRPr="00DD0B71" w:rsidTr="007D63C4">
        <w:trPr>
          <w:trHeight w:val="20"/>
          <w:jc w:val="center"/>
        </w:trPr>
        <w:tc>
          <w:tcPr>
            <w:tcW w:w="1151" w:type="pct"/>
            <w:tcBorders>
              <w:top w:val="nil"/>
              <w:left w:val="single" w:sz="4" w:space="0" w:color="auto"/>
              <w:bottom w:val="single" w:sz="4" w:space="0" w:color="auto"/>
              <w:right w:val="single" w:sz="4" w:space="0" w:color="auto"/>
            </w:tcBorders>
            <w:shd w:val="clear" w:color="auto" w:fill="auto"/>
            <w:vAlign w:val="center"/>
            <w:hideMark/>
          </w:tcPr>
          <w:p w:rsidR="007D63C4" w:rsidRPr="008F08D4" w:rsidRDefault="007D63C4" w:rsidP="00DE2F79">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Доля поверхностных сточных вод, не подвергающихся очистке в общем объеме сточных вод, сбрасываемых в ЦВО</w:t>
            </w:r>
          </w:p>
        </w:tc>
        <w:tc>
          <w:tcPr>
            <w:tcW w:w="664" w:type="pct"/>
            <w:tcBorders>
              <w:top w:val="nil"/>
              <w:left w:val="nil"/>
              <w:bottom w:val="single" w:sz="4" w:space="0" w:color="auto"/>
              <w:right w:val="single" w:sz="4" w:space="0" w:color="auto"/>
            </w:tcBorders>
            <w:shd w:val="clear" w:color="auto" w:fill="auto"/>
            <w:vAlign w:val="center"/>
            <w:hideMark/>
          </w:tcPr>
          <w:p w:rsidR="007D63C4" w:rsidRPr="008F08D4" w:rsidRDefault="007D63C4" w:rsidP="00DE2F79">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w:t>
            </w:r>
          </w:p>
        </w:tc>
        <w:tc>
          <w:tcPr>
            <w:tcW w:w="379"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Pr>
                <w:sz w:val="16"/>
                <w:szCs w:val="16"/>
              </w:rPr>
              <w:t>0,0</w:t>
            </w:r>
          </w:p>
        </w:tc>
        <w:tc>
          <w:tcPr>
            <w:tcW w:w="375"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Pr>
                <w:sz w:val="16"/>
                <w:szCs w:val="16"/>
              </w:rPr>
              <w:t>0,0</w:t>
            </w:r>
          </w:p>
        </w:tc>
        <w:tc>
          <w:tcPr>
            <w:tcW w:w="375"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Pr>
                <w:sz w:val="16"/>
                <w:szCs w:val="16"/>
              </w:rPr>
              <w:t>0,0</w:t>
            </w:r>
          </w:p>
        </w:tc>
        <w:tc>
          <w:tcPr>
            <w:tcW w:w="333"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Pr>
                <w:sz w:val="16"/>
                <w:szCs w:val="16"/>
              </w:rPr>
              <w:t>0,0</w:t>
            </w:r>
          </w:p>
        </w:tc>
        <w:tc>
          <w:tcPr>
            <w:tcW w:w="292"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Pr>
                <w:sz w:val="16"/>
                <w:szCs w:val="16"/>
              </w:rPr>
              <w:t>0,0</w:t>
            </w:r>
          </w:p>
        </w:tc>
        <w:tc>
          <w:tcPr>
            <w:tcW w:w="264"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Pr>
                <w:sz w:val="16"/>
                <w:szCs w:val="16"/>
              </w:rPr>
              <w:t>0,0</w:t>
            </w:r>
          </w:p>
        </w:tc>
      </w:tr>
      <w:tr w:rsidR="007D63C4" w:rsidRPr="00DD0B71" w:rsidTr="007D63C4">
        <w:trPr>
          <w:trHeight w:val="20"/>
          <w:jc w:val="center"/>
        </w:trPr>
        <w:tc>
          <w:tcPr>
            <w:tcW w:w="1151" w:type="pct"/>
            <w:tcBorders>
              <w:top w:val="nil"/>
              <w:left w:val="single" w:sz="4" w:space="0" w:color="auto"/>
              <w:bottom w:val="single" w:sz="4" w:space="0" w:color="auto"/>
              <w:right w:val="single" w:sz="4" w:space="0" w:color="auto"/>
            </w:tcBorders>
            <w:shd w:val="clear" w:color="auto" w:fill="auto"/>
            <w:vAlign w:val="center"/>
            <w:hideMark/>
          </w:tcPr>
          <w:p w:rsidR="007D63C4" w:rsidRPr="008F08D4" w:rsidRDefault="007D63C4" w:rsidP="00DE2F79">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Доля проб сточных вод, не соответствующих установленным нормативам допустимых сбросов, лимитам на сбросы</w:t>
            </w:r>
          </w:p>
        </w:tc>
        <w:tc>
          <w:tcPr>
            <w:tcW w:w="664" w:type="pct"/>
            <w:tcBorders>
              <w:top w:val="nil"/>
              <w:left w:val="nil"/>
              <w:bottom w:val="single" w:sz="4" w:space="0" w:color="auto"/>
              <w:right w:val="single" w:sz="4" w:space="0" w:color="auto"/>
            </w:tcBorders>
            <w:shd w:val="clear" w:color="auto" w:fill="auto"/>
            <w:vAlign w:val="center"/>
            <w:hideMark/>
          </w:tcPr>
          <w:p w:rsidR="007D63C4" w:rsidRPr="008F08D4" w:rsidRDefault="007D63C4" w:rsidP="00DE2F79">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w:t>
            </w:r>
          </w:p>
        </w:tc>
        <w:tc>
          <w:tcPr>
            <w:tcW w:w="379"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Pr>
                <w:sz w:val="16"/>
                <w:szCs w:val="16"/>
              </w:rPr>
              <w:t>100</w:t>
            </w:r>
            <w:r w:rsidRPr="00C05093">
              <w:rPr>
                <w:sz w:val="16"/>
                <w:szCs w:val="16"/>
              </w:rPr>
              <w:t>,00</w:t>
            </w:r>
          </w:p>
        </w:tc>
        <w:tc>
          <w:tcPr>
            <w:tcW w:w="375"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Pr>
                <w:sz w:val="16"/>
                <w:szCs w:val="16"/>
              </w:rPr>
              <w:t>100</w:t>
            </w:r>
            <w:r w:rsidRPr="00C05093">
              <w:rPr>
                <w:sz w:val="16"/>
                <w:szCs w:val="16"/>
              </w:rPr>
              <w:t>,00</w:t>
            </w:r>
          </w:p>
        </w:tc>
        <w:tc>
          <w:tcPr>
            <w:tcW w:w="375"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Pr>
                <w:sz w:val="16"/>
                <w:szCs w:val="16"/>
              </w:rPr>
              <w:t>100</w:t>
            </w:r>
            <w:r w:rsidRPr="00C05093">
              <w:rPr>
                <w:sz w:val="16"/>
                <w:szCs w:val="16"/>
              </w:rPr>
              <w:t>,00</w:t>
            </w:r>
          </w:p>
        </w:tc>
        <w:tc>
          <w:tcPr>
            <w:tcW w:w="333"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292"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c>
          <w:tcPr>
            <w:tcW w:w="264" w:type="pct"/>
            <w:tcBorders>
              <w:top w:val="nil"/>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0,00</w:t>
            </w:r>
          </w:p>
        </w:tc>
      </w:tr>
      <w:tr w:rsidR="007D63C4" w:rsidRPr="00DD0B71" w:rsidTr="007D63C4">
        <w:trPr>
          <w:trHeight w:val="20"/>
          <w:jc w:val="center"/>
        </w:trPr>
        <w:tc>
          <w:tcPr>
            <w:tcW w:w="1151" w:type="pct"/>
            <w:tcBorders>
              <w:top w:val="nil"/>
              <w:left w:val="single" w:sz="4" w:space="0" w:color="auto"/>
              <w:bottom w:val="single" w:sz="4" w:space="0" w:color="auto"/>
              <w:right w:val="single" w:sz="4" w:space="0" w:color="auto"/>
            </w:tcBorders>
            <w:shd w:val="clear" w:color="auto" w:fill="auto"/>
            <w:vAlign w:val="center"/>
            <w:hideMark/>
          </w:tcPr>
          <w:p w:rsidR="007D63C4" w:rsidRPr="008F08D4" w:rsidRDefault="007D63C4" w:rsidP="00DE2F79">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Удельное количество аварий и засоров</w:t>
            </w:r>
          </w:p>
        </w:tc>
        <w:tc>
          <w:tcPr>
            <w:tcW w:w="664" w:type="pct"/>
            <w:tcBorders>
              <w:top w:val="nil"/>
              <w:left w:val="nil"/>
              <w:bottom w:val="single" w:sz="4" w:space="0" w:color="auto"/>
              <w:right w:val="single" w:sz="4" w:space="0" w:color="auto"/>
            </w:tcBorders>
            <w:shd w:val="clear" w:color="auto" w:fill="auto"/>
            <w:vAlign w:val="center"/>
            <w:hideMark/>
          </w:tcPr>
          <w:p w:rsidR="007D63C4" w:rsidRPr="008F08D4" w:rsidRDefault="007D63C4" w:rsidP="00DE2F79">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ед./(км*год)</w:t>
            </w:r>
          </w:p>
        </w:tc>
        <w:tc>
          <w:tcPr>
            <w:tcW w:w="379" w:type="pct"/>
            <w:tcBorders>
              <w:top w:val="single" w:sz="8" w:space="0" w:color="auto"/>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1,45</w:t>
            </w:r>
          </w:p>
        </w:tc>
        <w:tc>
          <w:tcPr>
            <w:tcW w:w="375" w:type="pct"/>
            <w:tcBorders>
              <w:top w:val="single" w:sz="8" w:space="0" w:color="auto"/>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1,45</w:t>
            </w:r>
          </w:p>
        </w:tc>
        <w:tc>
          <w:tcPr>
            <w:tcW w:w="375" w:type="pct"/>
            <w:tcBorders>
              <w:top w:val="single" w:sz="8" w:space="0" w:color="auto"/>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1,45</w:t>
            </w:r>
          </w:p>
        </w:tc>
        <w:tc>
          <w:tcPr>
            <w:tcW w:w="333" w:type="pct"/>
            <w:tcBorders>
              <w:top w:val="single" w:sz="8" w:space="0" w:color="auto"/>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1,31</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1,17</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1,04</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0,90</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0,76</w:t>
            </w:r>
          </w:p>
        </w:tc>
        <w:tc>
          <w:tcPr>
            <w:tcW w:w="292" w:type="pct"/>
            <w:tcBorders>
              <w:top w:val="single" w:sz="8" w:space="0" w:color="auto"/>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0,62</w:t>
            </w:r>
          </w:p>
        </w:tc>
        <w:tc>
          <w:tcPr>
            <w:tcW w:w="264" w:type="pct"/>
            <w:tcBorders>
              <w:top w:val="single" w:sz="8" w:space="0" w:color="auto"/>
              <w:left w:val="nil"/>
              <w:bottom w:val="single" w:sz="8" w:space="0" w:color="auto"/>
              <w:right w:val="single" w:sz="8"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0,48</w:t>
            </w:r>
          </w:p>
        </w:tc>
      </w:tr>
      <w:tr w:rsidR="007D63C4" w:rsidRPr="00DD0B71" w:rsidTr="007D63C4">
        <w:trPr>
          <w:trHeight w:val="20"/>
          <w:jc w:val="center"/>
        </w:trPr>
        <w:tc>
          <w:tcPr>
            <w:tcW w:w="1151" w:type="pct"/>
            <w:tcBorders>
              <w:top w:val="nil"/>
              <w:left w:val="single" w:sz="4" w:space="0" w:color="auto"/>
              <w:bottom w:val="single" w:sz="4" w:space="0" w:color="auto"/>
              <w:right w:val="single" w:sz="4" w:space="0" w:color="auto"/>
            </w:tcBorders>
            <w:shd w:val="clear" w:color="auto" w:fill="auto"/>
            <w:vAlign w:val="center"/>
            <w:hideMark/>
          </w:tcPr>
          <w:p w:rsidR="007D63C4" w:rsidRPr="008F08D4" w:rsidRDefault="007D63C4" w:rsidP="00DE2F79">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Удельный расход электроэнергии на транспортировку и очистку стоков</w:t>
            </w:r>
          </w:p>
        </w:tc>
        <w:tc>
          <w:tcPr>
            <w:tcW w:w="664" w:type="pct"/>
            <w:tcBorders>
              <w:top w:val="nil"/>
              <w:left w:val="nil"/>
              <w:bottom w:val="single" w:sz="4" w:space="0" w:color="auto"/>
              <w:right w:val="single" w:sz="4" w:space="0" w:color="auto"/>
            </w:tcBorders>
            <w:shd w:val="clear" w:color="auto" w:fill="auto"/>
            <w:vAlign w:val="center"/>
            <w:hideMark/>
          </w:tcPr>
          <w:p w:rsidR="007D63C4" w:rsidRPr="008F08D4" w:rsidRDefault="007D63C4" w:rsidP="00DE2F79">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(кВт*час)/м</w:t>
            </w:r>
            <w:r w:rsidRPr="008F08D4">
              <w:rPr>
                <w:rFonts w:eastAsia="Times New Roman" w:cs="Times New Roman"/>
                <w:sz w:val="20"/>
                <w:szCs w:val="20"/>
                <w:vertAlign w:val="superscript"/>
                <w:lang w:eastAsia="ru-RU"/>
              </w:rPr>
              <w:t>3</w:t>
            </w:r>
          </w:p>
        </w:tc>
        <w:tc>
          <w:tcPr>
            <w:tcW w:w="379" w:type="pct"/>
            <w:tcBorders>
              <w:top w:val="single" w:sz="4" w:space="0" w:color="auto"/>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0,19</w:t>
            </w:r>
          </w:p>
        </w:tc>
        <w:tc>
          <w:tcPr>
            <w:tcW w:w="375" w:type="pct"/>
            <w:tcBorders>
              <w:top w:val="single" w:sz="4" w:space="0" w:color="auto"/>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0,19</w:t>
            </w:r>
          </w:p>
        </w:tc>
        <w:tc>
          <w:tcPr>
            <w:tcW w:w="375" w:type="pct"/>
            <w:tcBorders>
              <w:top w:val="single" w:sz="4" w:space="0" w:color="auto"/>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sidRPr="00C05093">
              <w:rPr>
                <w:sz w:val="16"/>
                <w:szCs w:val="16"/>
              </w:rPr>
              <w:t>0,19</w:t>
            </w:r>
          </w:p>
        </w:tc>
        <w:tc>
          <w:tcPr>
            <w:tcW w:w="333" w:type="pct"/>
            <w:tcBorders>
              <w:top w:val="single" w:sz="4" w:space="0" w:color="auto"/>
              <w:left w:val="nil"/>
              <w:bottom w:val="single" w:sz="4" w:space="0" w:color="auto"/>
              <w:right w:val="single" w:sz="4" w:space="0" w:color="auto"/>
            </w:tcBorders>
            <w:shd w:val="clear" w:color="auto" w:fill="auto"/>
            <w:noWrap/>
            <w:vAlign w:val="center"/>
            <w:hideMark/>
          </w:tcPr>
          <w:p w:rsidR="007D63C4" w:rsidRPr="00C05093" w:rsidRDefault="007D63C4" w:rsidP="007D63C4">
            <w:pPr>
              <w:jc w:val="center"/>
              <w:rPr>
                <w:sz w:val="16"/>
                <w:szCs w:val="16"/>
              </w:rPr>
            </w:pPr>
            <w:r>
              <w:rPr>
                <w:sz w:val="16"/>
                <w:szCs w:val="16"/>
              </w:rPr>
              <w:t>3</w:t>
            </w:r>
            <w:r w:rsidRPr="00C05093">
              <w:rPr>
                <w:sz w:val="16"/>
                <w:szCs w:val="16"/>
              </w:rPr>
              <w:t>,</w:t>
            </w:r>
            <w:r>
              <w:rPr>
                <w:sz w:val="16"/>
                <w:szCs w:val="16"/>
              </w:rPr>
              <w:t>4</w:t>
            </w:r>
            <w:r w:rsidRPr="00C05093">
              <w:rPr>
                <w:sz w:val="16"/>
                <w:szCs w:val="16"/>
              </w:rPr>
              <w:t>5</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Pr>
                <w:sz w:val="16"/>
                <w:szCs w:val="16"/>
              </w:rPr>
              <w:t>3</w:t>
            </w:r>
            <w:r w:rsidRPr="00C05093">
              <w:rPr>
                <w:sz w:val="16"/>
                <w:szCs w:val="16"/>
              </w:rPr>
              <w:t>,</w:t>
            </w:r>
            <w:r>
              <w:rPr>
                <w:sz w:val="16"/>
                <w:szCs w:val="16"/>
              </w:rPr>
              <w:t>4</w:t>
            </w:r>
            <w:r w:rsidRPr="00C05093">
              <w:rPr>
                <w:sz w:val="16"/>
                <w:szCs w:val="16"/>
              </w:rPr>
              <w:t>5</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Pr>
                <w:sz w:val="16"/>
                <w:szCs w:val="16"/>
              </w:rPr>
              <w:t>3</w:t>
            </w:r>
            <w:r w:rsidRPr="00C05093">
              <w:rPr>
                <w:sz w:val="16"/>
                <w:szCs w:val="16"/>
              </w:rPr>
              <w:t>,</w:t>
            </w:r>
            <w:r>
              <w:rPr>
                <w:sz w:val="16"/>
                <w:szCs w:val="16"/>
              </w:rPr>
              <w:t>4</w:t>
            </w:r>
            <w:r w:rsidRPr="00C05093">
              <w:rPr>
                <w:sz w:val="16"/>
                <w:szCs w:val="16"/>
              </w:rPr>
              <w:t>5</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Pr>
                <w:sz w:val="16"/>
                <w:szCs w:val="16"/>
              </w:rPr>
              <w:t>3</w:t>
            </w:r>
            <w:r w:rsidRPr="00C05093">
              <w:rPr>
                <w:sz w:val="16"/>
                <w:szCs w:val="16"/>
              </w:rPr>
              <w:t>,</w:t>
            </w:r>
            <w:r>
              <w:rPr>
                <w:sz w:val="16"/>
                <w:szCs w:val="16"/>
              </w:rPr>
              <w:t>4</w:t>
            </w:r>
            <w:r w:rsidRPr="00C05093">
              <w:rPr>
                <w:sz w:val="16"/>
                <w:szCs w:val="16"/>
              </w:rPr>
              <w:t>5</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Pr>
                <w:sz w:val="16"/>
                <w:szCs w:val="16"/>
              </w:rPr>
              <w:t>3</w:t>
            </w:r>
            <w:r w:rsidRPr="00C05093">
              <w:rPr>
                <w:sz w:val="16"/>
                <w:szCs w:val="16"/>
              </w:rPr>
              <w:t>,</w:t>
            </w:r>
            <w:r>
              <w:rPr>
                <w:sz w:val="16"/>
                <w:szCs w:val="16"/>
              </w:rPr>
              <w:t>4</w:t>
            </w:r>
            <w:r w:rsidRPr="00C05093">
              <w:rPr>
                <w:sz w:val="16"/>
                <w:szCs w:val="16"/>
              </w:rPr>
              <w:t>5</w:t>
            </w:r>
          </w:p>
        </w:tc>
        <w:tc>
          <w:tcPr>
            <w:tcW w:w="292" w:type="pct"/>
            <w:tcBorders>
              <w:top w:val="single" w:sz="4" w:space="0" w:color="auto"/>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Pr>
                <w:sz w:val="16"/>
                <w:szCs w:val="16"/>
              </w:rPr>
              <w:t>3</w:t>
            </w:r>
            <w:r w:rsidRPr="00C05093">
              <w:rPr>
                <w:sz w:val="16"/>
                <w:szCs w:val="16"/>
              </w:rPr>
              <w:t>,</w:t>
            </w:r>
            <w:r>
              <w:rPr>
                <w:sz w:val="16"/>
                <w:szCs w:val="16"/>
              </w:rPr>
              <w:t>4</w:t>
            </w:r>
            <w:r w:rsidRPr="00C05093">
              <w:rPr>
                <w:sz w:val="16"/>
                <w:szCs w:val="16"/>
              </w:rPr>
              <w:t>5</w:t>
            </w:r>
          </w:p>
        </w:tc>
        <w:tc>
          <w:tcPr>
            <w:tcW w:w="264" w:type="pct"/>
            <w:tcBorders>
              <w:top w:val="single" w:sz="4" w:space="0" w:color="auto"/>
              <w:left w:val="nil"/>
              <w:bottom w:val="single" w:sz="4" w:space="0" w:color="auto"/>
              <w:right w:val="single" w:sz="4" w:space="0" w:color="auto"/>
            </w:tcBorders>
            <w:shd w:val="clear" w:color="auto" w:fill="auto"/>
            <w:noWrap/>
            <w:vAlign w:val="center"/>
            <w:hideMark/>
          </w:tcPr>
          <w:p w:rsidR="007D63C4" w:rsidRPr="00C05093" w:rsidRDefault="007D63C4" w:rsidP="00DE2F79">
            <w:pPr>
              <w:jc w:val="center"/>
              <w:rPr>
                <w:sz w:val="16"/>
                <w:szCs w:val="16"/>
              </w:rPr>
            </w:pPr>
            <w:r>
              <w:rPr>
                <w:sz w:val="16"/>
                <w:szCs w:val="16"/>
              </w:rPr>
              <w:t>3</w:t>
            </w:r>
            <w:r w:rsidRPr="00C05093">
              <w:rPr>
                <w:sz w:val="16"/>
                <w:szCs w:val="16"/>
              </w:rPr>
              <w:t>,</w:t>
            </w:r>
            <w:r>
              <w:rPr>
                <w:sz w:val="16"/>
                <w:szCs w:val="16"/>
              </w:rPr>
              <w:t>4</w:t>
            </w:r>
            <w:r w:rsidRPr="00C05093">
              <w:rPr>
                <w:sz w:val="16"/>
                <w:szCs w:val="16"/>
              </w:rPr>
              <w:t>5</w:t>
            </w:r>
          </w:p>
        </w:tc>
      </w:tr>
    </w:tbl>
    <w:p w:rsidR="002A6490" w:rsidRPr="00AF7F18" w:rsidRDefault="002A6490" w:rsidP="002A6490">
      <w:pPr>
        <w:spacing w:after="200"/>
        <w:rPr>
          <w:rFonts w:eastAsiaTheme="minorHAnsi" w:cs="Times New Roman"/>
          <w:b/>
          <w:caps/>
          <w:szCs w:val="24"/>
        </w:rPr>
      </w:pPr>
      <w:r w:rsidRPr="00AF7F18">
        <w:rPr>
          <w:rFonts w:cs="Times New Roman"/>
        </w:rPr>
        <w:br w:type="page"/>
      </w:r>
    </w:p>
    <w:p w:rsidR="002A6490" w:rsidRPr="00AF7F18" w:rsidRDefault="002A6490" w:rsidP="002A6490">
      <w:pPr>
        <w:pStyle w:val="1"/>
        <w:rPr>
          <w:rFonts w:cs="Times New Roman"/>
        </w:rPr>
      </w:pPr>
      <w:bookmarkStart w:id="312" w:name="_Toc511731428"/>
      <w:r w:rsidRPr="00AF7F18">
        <w:rPr>
          <w:rFonts w:cs="Times New Roman"/>
        </w:rPr>
        <w:t>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w:t>
      </w:r>
      <w:bookmarkEnd w:id="312"/>
    </w:p>
    <w:p w:rsidR="002A6490" w:rsidRPr="00AF7F18" w:rsidRDefault="002A6490" w:rsidP="002A6490">
      <w:pPr>
        <w:pStyle w:val="aa"/>
        <w:spacing w:before="240"/>
      </w:pPr>
      <w:r w:rsidRPr="00AF7F18">
        <w:t>На территории СП Кузнечихинское бесхозяйные сети или объекты ЦСВО не выявлены</w:t>
      </w:r>
      <w:r w:rsidR="00A93DEF">
        <w:t>.</w:t>
      </w:r>
    </w:p>
    <w:p w:rsidR="00E4436B" w:rsidRPr="00AF7F18" w:rsidRDefault="00E4436B" w:rsidP="002A6490">
      <w:pPr>
        <w:pStyle w:val="1"/>
        <w:numPr>
          <w:ilvl w:val="0"/>
          <w:numId w:val="0"/>
        </w:numPr>
        <w:ind w:left="360"/>
        <w:rPr>
          <w:rFonts w:cs="Times New Roman"/>
        </w:rPr>
      </w:pPr>
    </w:p>
    <w:sectPr w:rsidR="00E4436B" w:rsidRPr="00AF7F18" w:rsidSect="006B0DB2">
      <w:pgSz w:w="11906" w:h="16838"/>
      <w:pgMar w:top="851" w:right="851" w:bottom="1134" w:left="1418" w:header="567" w:footer="567" w:gutter="0"/>
      <w:pgBorders>
        <w:top w:val="single" w:sz="12" w:space="5" w:color="F79646" w:themeColor="accent6"/>
        <w:bottom w:val="thinThickSmallGap" w:sz="24" w:space="1" w:color="F79646" w:themeColor="accent6"/>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35EF" w:rsidRDefault="00A435EF" w:rsidP="00F633EE">
      <w:pPr>
        <w:spacing w:line="240" w:lineRule="auto"/>
      </w:pPr>
      <w:r>
        <w:separator/>
      </w:r>
    </w:p>
  </w:endnote>
  <w:endnote w:type="continuationSeparator" w:id="0">
    <w:p w:rsidR="00A435EF" w:rsidRDefault="00A435EF" w:rsidP="00F633E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ГОСТ тип А">
    <w:altName w:val="Arial"/>
    <w:charset w:val="CC"/>
    <w:family w:val="swiss"/>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TimesNewRoman">
    <w:altName w:val="MS Gothic"/>
    <w:panose1 w:val="00000000000000000000"/>
    <w:charset w:val="80"/>
    <w:family w:val="auto"/>
    <w:notTrueType/>
    <w:pitch w:val="default"/>
    <w:sig w:usb0="00000000" w:usb1="08070000" w:usb2="00000010" w:usb3="00000000" w:csb0="00020000" w:csb1="00000000"/>
  </w:font>
  <w:font w:name="Microsoft YaHei">
    <w:panose1 w:val="020B0503020204020204"/>
    <w:charset w:val="86"/>
    <w:family w:val="swiss"/>
    <w:pitch w:val="variable"/>
    <w:sig w:usb0="80000287" w:usb1="280F3C52" w:usb2="00000016" w:usb3="00000000" w:csb0="0004001F" w:csb1="00000000"/>
  </w:font>
  <w:font w:name="Arial Black">
    <w:panose1 w:val="020B0A04020102020204"/>
    <w:charset w:val="CC"/>
    <w:family w:val="swiss"/>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Consolas">
    <w:panose1 w:val="020B0609020204030204"/>
    <w:charset w:val="CC"/>
    <w:family w:val="modern"/>
    <w:pitch w:val="fixed"/>
    <w:sig w:usb0="E10002FF" w:usb1="4000FCFF" w:usb2="00000009" w:usb3="00000000" w:csb0="0000019F" w:csb1="00000000"/>
  </w:font>
  <w:font w:name="Arial Narrow">
    <w:panose1 w:val="020B0606020202030204"/>
    <w:charset w:val="CC"/>
    <w:family w:val="swiss"/>
    <w:pitch w:val="variable"/>
    <w:sig w:usb0="00000287" w:usb1="00000800" w:usb2="00000000" w:usb3="00000000" w:csb0="0000009F" w:csb1="00000000"/>
  </w:font>
  <w:font w:name="Helv">
    <w:panose1 w:val="020B0604020202030204"/>
    <w:charset w:val="00"/>
    <w:family w:val="swiss"/>
    <w:notTrueType/>
    <w:pitch w:val="variable"/>
    <w:sig w:usb0="00000003" w:usb1="00000000" w:usb2="00000000" w:usb3="00000000" w:csb0="00000001" w:csb1="00000000"/>
  </w:font>
  <w:font w:name="Palatino Linotype">
    <w:panose1 w:val="02040502050505030304"/>
    <w:charset w:val="CC"/>
    <w:family w:val="roman"/>
    <w:pitch w:val="variable"/>
    <w:sig w:usb0="E0000287" w:usb1="40000013" w:usb2="00000000" w:usb3="00000000" w:csb0="0000019F" w:csb1="00000000"/>
  </w:font>
  <w:font w:name="Arial CYR">
    <w:panose1 w:val="020B0604020202020204"/>
    <w:charset w:val="CC"/>
    <w:family w:val="swiss"/>
    <w:pitch w:val="variable"/>
    <w:sig w:usb0="E0002EFF" w:usb1="C0007843" w:usb2="00000009" w:usb3="00000000" w:csb0="000001FF" w:csb1="00000000"/>
  </w:font>
  <w:font w:name="Trebuchet MS">
    <w:panose1 w:val="020B06030202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C04" w:rsidRPr="00270E85" w:rsidRDefault="003D7C04" w:rsidP="00133D77">
    <w:pPr>
      <w:pStyle w:val="af7"/>
      <w:tabs>
        <w:tab w:val="clear" w:pos="4677"/>
        <w:tab w:val="clear" w:pos="9355"/>
      </w:tabs>
      <w:jc w:val="right"/>
      <w:rPr>
        <w:b/>
        <w:spacing w:val="-10"/>
        <w:sz w:val="20"/>
        <w:szCs w:val="20"/>
        <w:lang w:val="en-US"/>
      </w:rPr>
    </w:pPr>
    <w:r w:rsidRPr="00270E85">
      <w:rPr>
        <w:b/>
        <w:spacing w:val="-10"/>
        <w:sz w:val="20"/>
        <w:szCs w:val="20"/>
        <w:lang w:val="en-US"/>
      </w:rPr>
      <w:fldChar w:fldCharType="begin"/>
    </w:r>
    <w:r w:rsidRPr="00270E85">
      <w:rPr>
        <w:b/>
        <w:spacing w:val="-10"/>
        <w:sz w:val="20"/>
        <w:szCs w:val="20"/>
        <w:lang w:val="en-US"/>
      </w:rPr>
      <w:instrText xml:space="preserve"> PAGE  \* Arabic  \* MERGEFORMAT </w:instrText>
    </w:r>
    <w:r w:rsidRPr="00270E85">
      <w:rPr>
        <w:b/>
        <w:spacing w:val="-10"/>
        <w:sz w:val="20"/>
        <w:szCs w:val="20"/>
        <w:lang w:val="en-US"/>
      </w:rPr>
      <w:fldChar w:fldCharType="separate"/>
    </w:r>
    <w:r w:rsidR="001C1E86">
      <w:rPr>
        <w:b/>
        <w:noProof/>
        <w:spacing w:val="-10"/>
        <w:sz w:val="20"/>
        <w:szCs w:val="20"/>
        <w:lang w:val="en-US"/>
      </w:rPr>
      <w:t>101</w:t>
    </w:r>
    <w:r w:rsidRPr="00270E85">
      <w:rPr>
        <w:b/>
        <w:spacing w:val="-10"/>
        <w:sz w:val="20"/>
        <w:szCs w:val="20"/>
        <w:lang w:val="en-US"/>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C04" w:rsidRDefault="003D7C04" w:rsidP="00133D77">
    <w:pPr>
      <w:pStyle w:val="af7"/>
      <w:tabs>
        <w:tab w:val="clear" w:pos="4677"/>
        <w:tab w:val="clear" w:pos="9355"/>
      </w:tabs>
      <w:spacing w:before="120"/>
      <w:jc w:val="center"/>
      <w:rPr>
        <w:b/>
        <w:spacing w:val="-10"/>
        <w:sz w:val="20"/>
        <w:lang w:val="en-US"/>
      </w:rPr>
    </w:pPr>
    <w:r>
      <w:rPr>
        <w:b/>
        <w:spacing w:val="-6"/>
        <w:sz w:val="20"/>
      </w:rPr>
      <w:t>ООО Компания «Интегратор»</w:t>
    </w:r>
  </w:p>
  <w:p w:rsidR="003D7C04" w:rsidRPr="00270E85" w:rsidRDefault="003D7C04" w:rsidP="00133D77">
    <w:pPr>
      <w:pStyle w:val="af7"/>
      <w:tabs>
        <w:tab w:val="clear" w:pos="4677"/>
        <w:tab w:val="clear" w:pos="9355"/>
      </w:tabs>
      <w:jc w:val="right"/>
      <w:rPr>
        <w:b/>
        <w:spacing w:val="-10"/>
        <w:sz w:val="20"/>
        <w:szCs w:val="20"/>
        <w:lang w:val="en-US"/>
      </w:rPr>
    </w:pPr>
    <w:r w:rsidRPr="00270E85">
      <w:rPr>
        <w:b/>
        <w:spacing w:val="-10"/>
        <w:sz w:val="20"/>
        <w:szCs w:val="20"/>
        <w:lang w:val="en-US"/>
      </w:rPr>
      <w:fldChar w:fldCharType="begin"/>
    </w:r>
    <w:r w:rsidRPr="00270E85">
      <w:rPr>
        <w:b/>
        <w:spacing w:val="-10"/>
        <w:sz w:val="20"/>
        <w:szCs w:val="20"/>
        <w:lang w:val="en-US"/>
      </w:rPr>
      <w:instrText xml:space="preserve"> PAGE  \* Arabic  \* MERGEFORMAT </w:instrText>
    </w:r>
    <w:r w:rsidRPr="00270E85">
      <w:rPr>
        <w:b/>
        <w:spacing w:val="-10"/>
        <w:sz w:val="20"/>
        <w:szCs w:val="20"/>
        <w:lang w:val="en-US"/>
      </w:rPr>
      <w:fldChar w:fldCharType="separate"/>
    </w:r>
    <w:r w:rsidR="000B7B78">
      <w:rPr>
        <w:b/>
        <w:noProof/>
        <w:spacing w:val="-10"/>
        <w:sz w:val="20"/>
        <w:szCs w:val="20"/>
        <w:lang w:val="en-US"/>
      </w:rPr>
      <w:t>165</w:t>
    </w:r>
    <w:r w:rsidRPr="00270E85">
      <w:rPr>
        <w:b/>
        <w:spacing w:val="-10"/>
        <w:sz w:val="20"/>
        <w:szCs w:val="20"/>
        <w:lang w:val="en-U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35EF" w:rsidRDefault="00A435EF" w:rsidP="00F633EE">
      <w:pPr>
        <w:spacing w:line="240" w:lineRule="auto"/>
      </w:pPr>
      <w:r>
        <w:separator/>
      </w:r>
    </w:p>
  </w:footnote>
  <w:footnote w:type="continuationSeparator" w:id="0">
    <w:p w:rsidR="00A435EF" w:rsidRDefault="00A435EF" w:rsidP="00F633EE">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C04" w:rsidRPr="00270E85" w:rsidRDefault="003D7C04" w:rsidP="00A65054">
    <w:pPr>
      <w:pStyle w:val="af5"/>
      <w:spacing w:after="240"/>
      <w:jc w:val="center"/>
      <w:rPr>
        <w:b/>
        <w:spacing w:val="-10"/>
        <w:sz w:val="20"/>
        <w:szCs w:val="20"/>
      </w:rPr>
    </w:pPr>
    <w:bookmarkStart w:id="1" w:name="OLE_LINK3"/>
    <w:bookmarkStart w:id="2" w:name="OLE_LINK121"/>
    <w:bookmarkStart w:id="3" w:name="OLE_LINK122"/>
    <w:bookmarkStart w:id="4" w:name="_Hlk500669991"/>
    <w:r>
      <w:rPr>
        <w:b/>
        <w:spacing w:val="-10"/>
        <w:sz w:val="20"/>
        <w:szCs w:val="20"/>
      </w:rPr>
      <w:t>Схема водоснабжения и водоотведения Кузнечихинского</w:t>
    </w:r>
    <w:r w:rsidRPr="00281AED">
      <w:rPr>
        <w:b/>
        <w:spacing w:val="-10"/>
        <w:sz w:val="20"/>
        <w:szCs w:val="20"/>
      </w:rPr>
      <w:t xml:space="preserve"> сельского поселения </w:t>
    </w:r>
    <w:r>
      <w:rPr>
        <w:b/>
        <w:spacing w:val="-10"/>
        <w:sz w:val="20"/>
        <w:szCs w:val="20"/>
      </w:rPr>
      <w:br/>
      <w:t xml:space="preserve">Ярославского муниципального района Ярославской области на </w:t>
    </w:r>
    <w:r w:rsidRPr="00BA2189">
      <w:rPr>
        <w:b/>
        <w:spacing w:val="-10"/>
        <w:sz w:val="20"/>
        <w:szCs w:val="20"/>
      </w:rPr>
      <w:t>период с 2018 по 2027 гг.</w:t>
    </w:r>
    <w:bookmarkEnd w:id="1"/>
    <w:bookmarkEnd w:id="2"/>
    <w:bookmarkEnd w:id="3"/>
    <w:bookmarkEnd w:id="4"/>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C04" w:rsidRPr="0029473D" w:rsidRDefault="003D7C04" w:rsidP="0029473D">
    <w:pPr>
      <w:pStyle w:val="af5"/>
      <w:spacing w:after="240"/>
      <w:jc w:val="center"/>
      <w:rPr>
        <w:b/>
        <w:spacing w:val="-10"/>
        <w:sz w:val="20"/>
        <w:szCs w:val="20"/>
      </w:rPr>
    </w:pPr>
    <w:r>
      <w:rPr>
        <w:b/>
        <w:spacing w:val="-10"/>
        <w:sz w:val="20"/>
        <w:szCs w:val="20"/>
      </w:rPr>
      <w:t>Схема водоснабжения и водоотведения Кузнечихинского</w:t>
    </w:r>
    <w:r w:rsidRPr="00281AED">
      <w:rPr>
        <w:b/>
        <w:spacing w:val="-10"/>
        <w:sz w:val="20"/>
        <w:szCs w:val="20"/>
      </w:rPr>
      <w:t xml:space="preserve"> сельского поселения </w:t>
    </w:r>
    <w:r>
      <w:rPr>
        <w:b/>
        <w:spacing w:val="-10"/>
        <w:sz w:val="20"/>
        <w:szCs w:val="20"/>
      </w:rPr>
      <w:br/>
      <w:t xml:space="preserve">Ярославского муниципального района Ярославской области на </w:t>
    </w:r>
    <w:r w:rsidRPr="00BA2189">
      <w:rPr>
        <w:b/>
        <w:spacing w:val="-10"/>
        <w:sz w:val="20"/>
        <w:szCs w:val="20"/>
      </w:rPr>
      <w:t>период с 2018 по 2027 гг.</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75pt;height:9.75pt" o:bullet="t">
        <v:imagedata r:id="rId1" o:title="clip_image001"/>
      </v:shape>
    </w:pict>
  </w:numPicBullet>
  <w:abstractNum w:abstractNumId="0">
    <w:nsid w:val="FFFFFF88"/>
    <w:multiLevelType w:val="multilevel"/>
    <w:tmpl w:val="E83AAF9E"/>
    <w:styleLink w:val="111114"/>
    <w:lvl w:ilvl="0">
      <w:start w:val="1"/>
      <w:numFmt w:val="decimal"/>
      <w:pStyle w:val="a"/>
      <w:lvlText w:val="%1."/>
      <w:lvlJc w:val="left"/>
      <w:pPr>
        <w:tabs>
          <w:tab w:val="num" w:pos="360"/>
        </w:tabs>
        <w:ind w:left="360" w:hanging="360"/>
      </w:pPr>
    </w:lvl>
    <w:lvl w:ilvl="1">
      <w:start w:val="1"/>
      <w:numFmt w:val="decimal"/>
      <w:isLgl/>
      <w:lvlText w:val="%1.%2."/>
      <w:lvlJc w:val="left"/>
      <w:pPr>
        <w:ind w:left="360" w:hanging="36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1">
    <w:nsid w:val="00C35494"/>
    <w:multiLevelType w:val="hybridMultilevel"/>
    <w:tmpl w:val="0680BA00"/>
    <w:styleLink w:val="a0"/>
    <w:lvl w:ilvl="0" w:tplc="7554B8D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
    <w:nsid w:val="02B17823"/>
    <w:multiLevelType w:val="hybridMultilevel"/>
    <w:tmpl w:val="BA46A5EC"/>
    <w:lvl w:ilvl="0" w:tplc="04190001">
      <w:start w:val="1"/>
      <w:numFmt w:val="bullet"/>
      <w:lvlText w:val=""/>
      <w:lvlJc w:val="left"/>
      <w:pPr>
        <w:ind w:left="3448" w:hanging="360"/>
      </w:pPr>
      <w:rPr>
        <w:rFonts w:ascii="Symbol" w:hAnsi="Symbol" w:hint="default"/>
      </w:rPr>
    </w:lvl>
    <w:lvl w:ilvl="1" w:tplc="04190019" w:tentative="1">
      <w:start w:val="1"/>
      <w:numFmt w:val="lowerLetter"/>
      <w:lvlText w:val="%2."/>
      <w:lvlJc w:val="left"/>
      <w:pPr>
        <w:ind w:left="4168" w:hanging="360"/>
      </w:pPr>
    </w:lvl>
    <w:lvl w:ilvl="2" w:tplc="0419001B" w:tentative="1">
      <w:start w:val="1"/>
      <w:numFmt w:val="lowerRoman"/>
      <w:lvlText w:val="%3."/>
      <w:lvlJc w:val="right"/>
      <w:pPr>
        <w:ind w:left="4888" w:hanging="180"/>
      </w:pPr>
    </w:lvl>
    <w:lvl w:ilvl="3" w:tplc="0419000F" w:tentative="1">
      <w:start w:val="1"/>
      <w:numFmt w:val="decimal"/>
      <w:lvlText w:val="%4."/>
      <w:lvlJc w:val="left"/>
      <w:pPr>
        <w:ind w:left="5608" w:hanging="360"/>
      </w:pPr>
    </w:lvl>
    <w:lvl w:ilvl="4" w:tplc="04190019" w:tentative="1">
      <w:start w:val="1"/>
      <w:numFmt w:val="lowerLetter"/>
      <w:lvlText w:val="%5."/>
      <w:lvlJc w:val="left"/>
      <w:pPr>
        <w:ind w:left="6328" w:hanging="360"/>
      </w:pPr>
    </w:lvl>
    <w:lvl w:ilvl="5" w:tplc="0419001B" w:tentative="1">
      <w:start w:val="1"/>
      <w:numFmt w:val="lowerRoman"/>
      <w:lvlText w:val="%6."/>
      <w:lvlJc w:val="right"/>
      <w:pPr>
        <w:ind w:left="7048" w:hanging="180"/>
      </w:pPr>
    </w:lvl>
    <w:lvl w:ilvl="6" w:tplc="0419000F" w:tentative="1">
      <w:start w:val="1"/>
      <w:numFmt w:val="decimal"/>
      <w:lvlText w:val="%7."/>
      <w:lvlJc w:val="left"/>
      <w:pPr>
        <w:ind w:left="7768" w:hanging="360"/>
      </w:pPr>
    </w:lvl>
    <w:lvl w:ilvl="7" w:tplc="04190019" w:tentative="1">
      <w:start w:val="1"/>
      <w:numFmt w:val="lowerLetter"/>
      <w:lvlText w:val="%8."/>
      <w:lvlJc w:val="left"/>
      <w:pPr>
        <w:ind w:left="8488" w:hanging="360"/>
      </w:pPr>
    </w:lvl>
    <w:lvl w:ilvl="8" w:tplc="0419001B" w:tentative="1">
      <w:start w:val="1"/>
      <w:numFmt w:val="lowerRoman"/>
      <w:lvlText w:val="%9."/>
      <w:lvlJc w:val="right"/>
      <w:pPr>
        <w:ind w:left="9208" w:hanging="180"/>
      </w:pPr>
    </w:lvl>
  </w:abstractNum>
  <w:abstractNum w:abstractNumId="3">
    <w:nsid w:val="06290EF4"/>
    <w:multiLevelType w:val="hybridMultilevel"/>
    <w:tmpl w:val="B3B22EC4"/>
    <w:lvl w:ilvl="0" w:tplc="1C4A8D1A">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074F1AC5"/>
    <w:multiLevelType w:val="hybridMultilevel"/>
    <w:tmpl w:val="6D84E0EA"/>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nsid w:val="07962A99"/>
    <w:multiLevelType w:val="hybridMultilevel"/>
    <w:tmpl w:val="EF96E306"/>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6">
    <w:nsid w:val="08206A71"/>
    <w:multiLevelType w:val="hybridMultilevel"/>
    <w:tmpl w:val="974A6B70"/>
    <w:lvl w:ilvl="0" w:tplc="D1AC6AEE">
      <w:start w:val="1"/>
      <w:numFmt w:val="bullet"/>
      <w:lvlText w:val=""/>
      <w:lvlJc w:val="left"/>
      <w:pPr>
        <w:ind w:left="720" w:hanging="360"/>
      </w:pPr>
      <w:rPr>
        <w:rFonts w:ascii="Symbol" w:hAnsi="Symbol" w:hint="default"/>
        <w:b/>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08AB3ABE"/>
    <w:multiLevelType w:val="hybridMultilevel"/>
    <w:tmpl w:val="EFE6CB8E"/>
    <w:lvl w:ilvl="0" w:tplc="CACA46C0">
      <w:start w:val="1"/>
      <w:numFmt w:val="decimal"/>
      <w:lvlText w:val="%1)"/>
      <w:lvlJc w:val="left"/>
      <w:pPr>
        <w:ind w:left="106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0BD80B23"/>
    <w:multiLevelType w:val="hybridMultilevel"/>
    <w:tmpl w:val="B39E46A2"/>
    <w:lvl w:ilvl="0" w:tplc="16FE6D24">
      <w:start w:val="1"/>
      <w:numFmt w:val="bullet"/>
      <w:pStyle w:val="a1"/>
      <w:lvlText w:val=""/>
      <w:lvlJc w:val="left"/>
      <w:pPr>
        <w:ind w:left="1080" w:hanging="360"/>
      </w:pPr>
      <w:rPr>
        <w:rFonts w:ascii="Symbol" w:hAnsi="Symbol" w:hint="default"/>
      </w:rPr>
    </w:lvl>
    <w:lvl w:ilvl="1" w:tplc="C7CA3518">
      <w:start w:val="1"/>
      <w:numFmt w:val="bullet"/>
      <w:lvlText w:val=""/>
      <w:lvlJc w:val="left"/>
      <w:pPr>
        <w:ind w:left="1800" w:hanging="360"/>
      </w:pPr>
      <w:rPr>
        <w:rFonts w:ascii="Symbol" w:hAnsi="Symbol"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9">
    <w:nsid w:val="12243332"/>
    <w:multiLevelType w:val="multilevel"/>
    <w:tmpl w:val="D8AA755A"/>
    <w:styleLink w:val="WW8Num1"/>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pStyle w:val="8"/>
      <w:lvlText w:val="%1.%2.%3.%4.%5.%6.%7.%8."/>
      <w:lvlJc w:val="left"/>
      <w:pPr>
        <w:ind w:left="3744" w:hanging="1224"/>
      </w:pPr>
      <w:rPr>
        <w:rFonts w:hint="default"/>
      </w:rPr>
    </w:lvl>
    <w:lvl w:ilvl="8">
      <w:start w:val="1"/>
      <w:numFmt w:val="decimal"/>
      <w:pStyle w:val="9"/>
      <w:lvlText w:val="%1.%2.%3.%4.%5.%6.%7.%8.%9."/>
      <w:lvlJc w:val="left"/>
      <w:pPr>
        <w:ind w:left="4320" w:hanging="1440"/>
      </w:pPr>
      <w:rPr>
        <w:rFonts w:hint="default"/>
      </w:rPr>
    </w:lvl>
  </w:abstractNum>
  <w:abstractNum w:abstractNumId="10">
    <w:nsid w:val="19E171DA"/>
    <w:multiLevelType w:val="hybridMultilevel"/>
    <w:tmpl w:val="0FEE6310"/>
    <w:styleLink w:val="1ai"/>
    <w:lvl w:ilvl="0" w:tplc="7554B8DE">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1">
    <w:nsid w:val="1A9A2E8F"/>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B8F77D1"/>
    <w:multiLevelType w:val="hybridMultilevel"/>
    <w:tmpl w:val="C818DE92"/>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3">
    <w:nsid w:val="1D4D5076"/>
    <w:multiLevelType w:val="hybridMultilevel"/>
    <w:tmpl w:val="EFE6CB8E"/>
    <w:lvl w:ilvl="0" w:tplc="CACA46C0">
      <w:start w:val="1"/>
      <w:numFmt w:val="decimal"/>
      <w:lvlText w:val="%1)"/>
      <w:lvlJc w:val="left"/>
      <w:pPr>
        <w:ind w:left="106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4">
    <w:nsid w:val="1ECC3C56"/>
    <w:multiLevelType w:val="hybridMultilevel"/>
    <w:tmpl w:val="253E023E"/>
    <w:lvl w:ilvl="0" w:tplc="04190011">
      <w:start w:val="1"/>
      <w:numFmt w:val="decimal"/>
      <w:lvlText w:val="%1)"/>
      <w:lvlJc w:val="left"/>
      <w:pPr>
        <w:ind w:left="1069" w:hanging="360"/>
      </w:pPr>
    </w:lvl>
    <w:lvl w:ilvl="1" w:tplc="04190003">
      <w:start w:val="1"/>
      <w:numFmt w:val="bullet"/>
      <w:lvlText w:val="o"/>
      <w:lvlJc w:val="left"/>
      <w:pPr>
        <w:ind w:left="1789" w:hanging="360"/>
      </w:pPr>
      <w:rPr>
        <w:rFonts w:ascii="Courier New" w:hAnsi="Courier New" w:cs="Courier New" w:hint="default"/>
      </w:rPr>
    </w:lvl>
    <w:lvl w:ilvl="2" w:tplc="04190005">
      <w:start w:val="1"/>
      <w:numFmt w:val="bullet"/>
      <w:lvlText w:val=""/>
      <w:lvlJc w:val="left"/>
      <w:pPr>
        <w:ind w:left="2509" w:hanging="360"/>
      </w:pPr>
      <w:rPr>
        <w:rFonts w:ascii="Wingdings" w:hAnsi="Wingdings" w:hint="default"/>
      </w:rPr>
    </w:lvl>
    <w:lvl w:ilvl="3" w:tplc="04190001">
      <w:start w:val="1"/>
      <w:numFmt w:val="bullet"/>
      <w:lvlText w:val=""/>
      <w:lvlJc w:val="left"/>
      <w:pPr>
        <w:ind w:left="3229" w:hanging="360"/>
      </w:pPr>
      <w:rPr>
        <w:rFonts w:ascii="Symbol" w:hAnsi="Symbol" w:hint="default"/>
      </w:rPr>
    </w:lvl>
    <w:lvl w:ilvl="4" w:tplc="04190003">
      <w:start w:val="1"/>
      <w:numFmt w:val="bullet"/>
      <w:lvlText w:val="o"/>
      <w:lvlJc w:val="left"/>
      <w:pPr>
        <w:ind w:left="3949" w:hanging="360"/>
      </w:pPr>
      <w:rPr>
        <w:rFonts w:ascii="Courier New" w:hAnsi="Courier New" w:cs="Courier New" w:hint="default"/>
      </w:rPr>
    </w:lvl>
    <w:lvl w:ilvl="5" w:tplc="04190005">
      <w:start w:val="1"/>
      <w:numFmt w:val="bullet"/>
      <w:lvlText w:val=""/>
      <w:lvlJc w:val="left"/>
      <w:pPr>
        <w:ind w:left="4669" w:hanging="360"/>
      </w:pPr>
      <w:rPr>
        <w:rFonts w:ascii="Wingdings" w:hAnsi="Wingdings" w:hint="default"/>
      </w:rPr>
    </w:lvl>
    <w:lvl w:ilvl="6" w:tplc="04190001">
      <w:start w:val="1"/>
      <w:numFmt w:val="bullet"/>
      <w:lvlText w:val=""/>
      <w:lvlJc w:val="left"/>
      <w:pPr>
        <w:ind w:left="5389" w:hanging="360"/>
      </w:pPr>
      <w:rPr>
        <w:rFonts w:ascii="Symbol" w:hAnsi="Symbol" w:hint="default"/>
      </w:rPr>
    </w:lvl>
    <w:lvl w:ilvl="7" w:tplc="04190003">
      <w:start w:val="1"/>
      <w:numFmt w:val="bullet"/>
      <w:lvlText w:val="o"/>
      <w:lvlJc w:val="left"/>
      <w:pPr>
        <w:ind w:left="6109" w:hanging="360"/>
      </w:pPr>
      <w:rPr>
        <w:rFonts w:ascii="Courier New" w:hAnsi="Courier New" w:cs="Courier New" w:hint="default"/>
      </w:rPr>
    </w:lvl>
    <w:lvl w:ilvl="8" w:tplc="04190005">
      <w:start w:val="1"/>
      <w:numFmt w:val="bullet"/>
      <w:lvlText w:val=""/>
      <w:lvlJc w:val="left"/>
      <w:pPr>
        <w:ind w:left="6829" w:hanging="360"/>
      </w:pPr>
      <w:rPr>
        <w:rFonts w:ascii="Wingdings" w:hAnsi="Wingdings" w:hint="default"/>
      </w:rPr>
    </w:lvl>
  </w:abstractNum>
  <w:abstractNum w:abstractNumId="15">
    <w:nsid w:val="239365D8"/>
    <w:multiLevelType w:val="hybridMultilevel"/>
    <w:tmpl w:val="D9EA86D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243967F3"/>
    <w:multiLevelType w:val="multilevel"/>
    <w:tmpl w:val="4BE273CA"/>
    <w:lvl w:ilvl="0">
      <w:start w:val="1"/>
      <w:numFmt w:val="decimal"/>
      <w:pStyle w:val="1"/>
      <w:lvlText w:val="РАЗДЕЛ %1."/>
      <w:lvlJc w:val="left"/>
      <w:pPr>
        <w:ind w:left="360" w:hanging="360"/>
      </w:pPr>
      <w:rPr>
        <w:rFonts w:hint="default"/>
      </w:rPr>
    </w:lvl>
    <w:lvl w:ilvl="1">
      <w:start w:val="1"/>
      <w:numFmt w:val="decimal"/>
      <w:pStyle w:val="2"/>
      <w:lvlText w:val="%1.%2."/>
      <w:lvlJc w:val="left"/>
      <w:pPr>
        <w:ind w:left="1142" w:hanging="432"/>
      </w:pPr>
      <w:rPr>
        <w:rFonts w:hint="default"/>
      </w:rPr>
    </w:lvl>
    <w:lvl w:ilvl="2">
      <w:start w:val="1"/>
      <w:numFmt w:val="decimal"/>
      <w:pStyle w:val="3"/>
      <w:lvlText w:val="%1.%2.%3."/>
      <w:lvlJc w:val="left"/>
      <w:pPr>
        <w:ind w:left="1224" w:hanging="504"/>
      </w:pPr>
      <w:rPr>
        <w:rFonts w:hint="default"/>
      </w:rPr>
    </w:lvl>
    <w:lvl w:ilvl="3">
      <w:start w:val="1"/>
      <w:numFmt w:val="russianLower"/>
      <w:pStyle w:val="4"/>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nsid w:val="25CF2937"/>
    <w:multiLevelType w:val="hybridMultilevel"/>
    <w:tmpl w:val="E6140D8A"/>
    <w:lvl w:ilvl="0" w:tplc="04190001">
      <w:start w:val="1"/>
      <w:numFmt w:val="bullet"/>
      <w:lvlText w:val=""/>
      <w:lvlJc w:val="left"/>
      <w:pPr>
        <w:ind w:left="1353" w:hanging="360"/>
      </w:pPr>
      <w:rPr>
        <w:rFonts w:ascii="Symbol" w:hAnsi="Symbol"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8">
    <w:nsid w:val="26F117A4"/>
    <w:multiLevelType w:val="hybridMultilevel"/>
    <w:tmpl w:val="87180D00"/>
    <w:lvl w:ilvl="0" w:tplc="D2186816">
      <w:start w:val="1"/>
      <w:numFmt w:val="decimal"/>
      <w:lvlText w:val="%1)"/>
      <w:lvlJc w:val="left"/>
      <w:pPr>
        <w:ind w:left="1353" w:hanging="360"/>
      </w:pPr>
      <w:rPr>
        <w:rFonts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9">
    <w:nsid w:val="2AF64944"/>
    <w:multiLevelType w:val="hybridMultilevel"/>
    <w:tmpl w:val="41889084"/>
    <w:lvl w:ilvl="0" w:tplc="04190001">
      <w:start w:val="1"/>
      <w:numFmt w:val="bullet"/>
      <w:lvlText w:val=""/>
      <w:lvlJc w:val="left"/>
      <w:pPr>
        <w:ind w:left="3088" w:hanging="360"/>
      </w:pPr>
      <w:rPr>
        <w:rFonts w:ascii="Symbol" w:hAnsi="Symbol" w:hint="default"/>
      </w:rPr>
    </w:lvl>
    <w:lvl w:ilvl="1" w:tplc="04190019" w:tentative="1">
      <w:start w:val="1"/>
      <w:numFmt w:val="lowerLetter"/>
      <w:lvlText w:val="%2."/>
      <w:lvlJc w:val="left"/>
      <w:pPr>
        <w:ind w:left="3808" w:hanging="360"/>
      </w:pPr>
    </w:lvl>
    <w:lvl w:ilvl="2" w:tplc="0419001B" w:tentative="1">
      <w:start w:val="1"/>
      <w:numFmt w:val="lowerRoman"/>
      <w:lvlText w:val="%3."/>
      <w:lvlJc w:val="right"/>
      <w:pPr>
        <w:ind w:left="4528" w:hanging="180"/>
      </w:pPr>
    </w:lvl>
    <w:lvl w:ilvl="3" w:tplc="0419000F" w:tentative="1">
      <w:start w:val="1"/>
      <w:numFmt w:val="decimal"/>
      <w:lvlText w:val="%4."/>
      <w:lvlJc w:val="left"/>
      <w:pPr>
        <w:ind w:left="5248" w:hanging="360"/>
      </w:pPr>
    </w:lvl>
    <w:lvl w:ilvl="4" w:tplc="04190019" w:tentative="1">
      <w:start w:val="1"/>
      <w:numFmt w:val="lowerLetter"/>
      <w:lvlText w:val="%5."/>
      <w:lvlJc w:val="left"/>
      <w:pPr>
        <w:ind w:left="5968" w:hanging="360"/>
      </w:pPr>
    </w:lvl>
    <w:lvl w:ilvl="5" w:tplc="0419001B" w:tentative="1">
      <w:start w:val="1"/>
      <w:numFmt w:val="lowerRoman"/>
      <w:lvlText w:val="%6."/>
      <w:lvlJc w:val="right"/>
      <w:pPr>
        <w:ind w:left="6688" w:hanging="180"/>
      </w:pPr>
    </w:lvl>
    <w:lvl w:ilvl="6" w:tplc="0419000F" w:tentative="1">
      <w:start w:val="1"/>
      <w:numFmt w:val="decimal"/>
      <w:lvlText w:val="%7."/>
      <w:lvlJc w:val="left"/>
      <w:pPr>
        <w:ind w:left="7408" w:hanging="360"/>
      </w:pPr>
    </w:lvl>
    <w:lvl w:ilvl="7" w:tplc="04190019" w:tentative="1">
      <w:start w:val="1"/>
      <w:numFmt w:val="lowerLetter"/>
      <w:lvlText w:val="%8."/>
      <w:lvlJc w:val="left"/>
      <w:pPr>
        <w:ind w:left="8128" w:hanging="360"/>
      </w:pPr>
    </w:lvl>
    <w:lvl w:ilvl="8" w:tplc="0419001B" w:tentative="1">
      <w:start w:val="1"/>
      <w:numFmt w:val="lowerRoman"/>
      <w:lvlText w:val="%9."/>
      <w:lvlJc w:val="right"/>
      <w:pPr>
        <w:ind w:left="8848" w:hanging="180"/>
      </w:pPr>
    </w:lvl>
  </w:abstractNum>
  <w:abstractNum w:abstractNumId="20">
    <w:nsid w:val="2DC760DD"/>
    <w:multiLevelType w:val="hybridMultilevel"/>
    <w:tmpl w:val="B7C4507C"/>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1">
    <w:nsid w:val="330E5676"/>
    <w:multiLevelType w:val="hybridMultilevel"/>
    <w:tmpl w:val="738A173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2">
    <w:nsid w:val="33550FAC"/>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45D1796"/>
    <w:multiLevelType w:val="hybridMultilevel"/>
    <w:tmpl w:val="2666A130"/>
    <w:lvl w:ilvl="0" w:tplc="9FD2E2E6">
      <w:start w:val="1"/>
      <w:numFmt w:val="bullet"/>
      <w:pStyle w:val="20"/>
      <w:lvlText w:val=""/>
      <w:lvlPicBulletId w:val="0"/>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24">
    <w:nsid w:val="35CF760B"/>
    <w:multiLevelType w:val="hybridMultilevel"/>
    <w:tmpl w:val="D9A4224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363B2F2A"/>
    <w:multiLevelType w:val="hybridMultilevel"/>
    <w:tmpl w:val="37D67994"/>
    <w:lvl w:ilvl="0" w:tplc="A13E740A">
      <w:numFmt w:val="bullet"/>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6">
    <w:nsid w:val="36563733"/>
    <w:multiLevelType w:val="hybridMultilevel"/>
    <w:tmpl w:val="F1E43BE4"/>
    <w:lvl w:ilvl="0" w:tplc="04190001">
      <w:start w:val="1"/>
      <w:numFmt w:val="bullet"/>
      <w:lvlText w:val=""/>
      <w:lvlJc w:val="left"/>
      <w:pPr>
        <w:ind w:left="1636" w:hanging="360"/>
      </w:pPr>
      <w:rPr>
        <w:rFonts w:ascii="Symbol" w:hAnsi="Symbol" w:hint="default"/>
      </w:rPr>
    </w:lvl>
    <w:lvl w:ilvl="1" w:tplc="04190019" w:tentative="1">
      <w:start w:val="1"/>
      <w:numFmt w:val="lowerLetter"/>
      <w:lvlText w:val="%2."/>
      <w:lvlJc w:val="left"/>
      <w:pPr>
        <w:ind w:left="2356" w:hanging="360"/>
      </w:pPr>
    </w:lvl>
    <w:lvl w:ilvl="2" w:tplc="0419001B" w:tentative="1">
      <w:start w:val="1"/>
      <w:numFmt w:val="lowerRoman"/>
      <w:lvlText w:val="%3."/>
      <w:lvlJc w:val="right"/>
      <w:pPr>
        <w:ind w:left="3076" w:hanging="180"/>
      </w:pPr>
    </w:lvl>
    <w:lvl w:ilvl="3" w:tplc="0419000F" w:tentative="1">
      <w:start w:val="1"/>
      <w:numFmt w:val="decimal"/>
      <w:lvlText w:val="%4."/>
      <w:lvlJc w:val="left"/>
      <w:pPr>
        <w:ind w:left="3796" w:hanging="360"/>
      </w:pPr>
    </w:lvl>
    <w:lvl w:ilvl="4" w:tplc="04190019" w:tentative="1">
      <w:start w:val="1"/>
      <w:numFmt w:val="lowerLetter"/>
      <w:lvlText w:val="%5."/>
      <w:lvlJc w:val="left"/>
      <w:pPr>
        <w:ind w:left="4516" w:hanging="360"/>
      </w:pPr>
    </w:lvl>
    <w:lvl w:ilvl="5" w:tplc="0419001B" w:tentative="1">
      <w:start w:val="1"/>
      <w:numFmt w:val="lowerRoman"/>
      <w:lvlText w:val="%6."/>
      <w:lvlJc w:val="right"/>
      <w:pPr>
        <w:ind w:left="5236" w:hanging="180"/>
      </w:pPr>
    </w:lvl>
    <w:lvl w:ilvl="6" w:tplc="0419000F" w:tentative="1">
      <w:start w:val="1"/>
      <w:numFmt w:val="decimal"/>
      <w:lvlText w:val="%7."/>
      <w:lvlJc w:val="left"/>
      <w:pPr>
        <w:ind w:left="5956" w:hanging="360"/>
      </w:pPr>
    </w:lvl>
    <w:lvl w:ilvl="7" w:tplc="04190019" w:tentative="1">
      <w:start w:val="1"/>
      <w:numFmt w:val="lowerLetter"/>
      <w:lvlText w:val="%8."/>
      <w:lvlJc w:val="left"/>
      <w:pPr>
        <w:ind w:left="6676" w:hanging="360"/>
      </w:pPr>
    </w:lvl>
    <w:lvl w:ilvl="8" w:tplc="0419001B" w:tentative="1">
      <w:start w:val="1"/>
      <w:numFmt w:val="lowerRoman"/>
      <w:lvlText w:val="%9."/>
      <w:lvlJc w:val="right"/>
      <w:pPr>
        <w:ind w:left="7396" w:hanging="180"/>
      </w:pPr>
    </w:lvl>
  </w:abstractNum>
  <w:abstractNum w:abstractNumId="27">
    <w:nsid w:val="38A37489"/>
    <w:multiLevelType w:val="hybridMultilevel"/>
    <w:tmpl w:val="B944E0E2"/>
    <w:lvl w:ilvl="0" w:tplc="5BECFBA0">
      <w:start w:val="1"/>
      <w:numFmt w:val="decimal"/>
      <w:lvlText w:val="%1)"/>
      <w:lvlJc w:val="left"/>
      <w:pPr>
        <w:ind w:left="2728" w:hanging="360"/>
      </w:pPr>
      <w:rPr>
        <w:rFonts w:hint="default"/>
      </w:rPr>
    </w:lvl>
    <w:lvl w:ilvl="1" w:tplc="04190019" w:tentative="1">
      <w:start w:val="1"/>
      <w:numFmt w:val="lowerLetter"/>
      <w:lvlText w:val="%2."/>
      <w:lvlJc w:val="left"/>
      <w:pPr>
        <w:ind w:left="3448" w:hanging="360"/>
      </w:pPr>
    </w:lvl>
    <w:lvl w:ilvl="2" w:tplc="0419001B" w:tentative="1">
      <w:start w:val="1"/>
      <w:numFmt w:val="lowerRoman"/>
      <w:lvlText w:val="%3."/>
      <w:lvlJc w:val="right"/>
      <w:pPr>
        <w:ind w:left="4168" w:hanging="180"/>
      </w:pPr>
    </w:lvl>
    <w:lvl w:ilvl="3" w:tplc="0419000F" w:tentative="1">
      <w:start w:val="1"/>
      <w:numFmt w:val="decimal"/>
      <w:lvlText w:val="%4."/>
      <w:lvlJc w:val="left"/>
      <w:pPr>
        <w:ind w:left="4888" w:hanging="360"/>
      </w:pPr>
    </w:lvl>
    <w:lvl w:ilvl="4" w:tplc="04190019" w:tentative="1">
      <w:start w:val="1"/>
      <w:numFmt w:val="lowerLetter"/>
      <w:lvlText w:val="%5."/>
      <w:lvlJc w:val="left"/>
      <w:pPr>
        <w:ind w:left="5608" w:hanging="360"/>
      </w:pPr>
    </w:lvl>
    <w:lvl w:ilvl="5" w:tplc="0419001B" w:tentative="1">
      <w:start w:val="1"/>
      <w:numFmt w:val="lowerRoman"/>
      <w:lvlText w:val="%6."/>
      <w:lvlJc w:val="right"/>
      <w:pPr>
        <w:ind w:left="6328" w:hanging="180"/>
      </w:pPr>
    </w:lvl>
    <w:lvl w:ilvl="6" w:tplc="0419000F" w:tentative="1">
      <w:start w:val="1"/>
      <w:numFmt w:val="decimal"/>
      <w:lvlText w:val="%7."/>
      <w:lvlJc w:val="left"/>
      <w:pPr>
        <w:ind w:left="7048" w:hanging="360"/>
      </w:pPr>
    </w:lvl>
    <w:lvl w:ilvl="7" w:tplc="04190019" w:tentative="1">
      <w:start w:val="1"/>
      <w:numFmt w:val="lowerLetter"/>
      <w:lvlText w:val="%8."/>
      <w:lvlJc w:val="left"/>
      <w:pPr>
        <w:ind w:left="7768" w:hanging="360"/>
      </w:pPr>
    </w:lvl>
    <w:lvl w:ilvl="8" w:tplc="0419001B" w:tentative="1">
      <w:start w:val="1"/>
      <w:numFmt w:val="lowerRoman"/>
      <w:lvlText w:val="%9."/>
      <w:lvlJc w:val="right"/>
      <w:pPr>
        <w:ind w:left="8488" w:hanging="180"/>
      </w:pPr>
    </w:lvl>
  </w:abstractNum>
  <w:abstractNum w:abstractNumId="28">
    <w:nsid w:val="3A1B57AE"/>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3A337BA2"/>
    <w:multiLevelType w:val="hybridMultilevel"/>
    <w:tmpl w:val="948ADF2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nsid w:val="3DB16D4B"/>
    <w:multiLevelType w:val="hybridMultilevel"/>
    <w:tmpl w:val="42227D0A"/>
    <w:lvl w:ilvl="0" w:tplc="04190001">
      <w:start w:val="1"/>
      <w:numFmt w:val="bullet"/>
      <w:lvlText w:val=""/>
      <w:lvlJc w:val="left"/>
      <w:pPr>
        <w:ind w:left="928" w:hanging="360"/>
      </w:pPr>
      <w:rPr>
        <w:rFonts w:ascii="Symbol" w:hAnsi="Symbol" w:hint="default"/>
      </w:rPr>
    </w:lvl>
    <w:lvl w:ilvl="1" w:tplc="04190003" w:tentative="1">
      <w:start w:val="1"/>
      <w:numFmt w:val="bullet"/>
      <w:lvlText w:val="o"/>
      <w:lvlJc w:val="left"/>
      <w:pPr>
        <w:ind w:left="1648" w:hanging="360"/>
      </w:pPr>
      <w:rPr>
        <w:rFonts w:ascii="Courier New" w:hAnsi="Courier New" w:cs="Courier New" w:hint="default"/>
      </w:rPr>
    </w:lvl>
    <w:lvl w:ilvl="2" w:tplc="04190005" w:tentative="1">
      <w:start w:val="1"/>
      <w:numFmt w:val="bullet"/>
      <w:lvlText w:val=""/>
      <w:lvlJc w:val="left"/>
      <w:pPr>
        <w:ind w:left="2368" w:hanging="360"/>
      </w:pPr>
      <w:rPr>
        <w:rFonts w:ascii="Wingdings" w:hAnsi="Wingdings" w:hint="default"/>
      </w:rPr>
    </w:lvl>
    <w:lvl w:ilvl="3" w:tplc="04190001" w:tentative="1">
      <w:start w:val="1"/>
      <w:numFmt w:val="bullet"/>
      <w:lvlText w:val=""/>
      <w:lvlJc w:val="left"/>
      <w:pPr>
        <w:ind w:left="3088" w:hanging="360"/>
      </w:pPr>
      <w:rPr>
        <w:rFonts w:ascii="Symbol" w:hAnsi="Symbol" w:hint="default"/>
      </w:rPr>
    </w:lvl>
    <w:lvl w:ilvl="4" w:tplc="04190003" w:tentative="1">
      <w:start w:val="1"/>
      <w:numFmt w:val="bullet"/>
      <w:lvlText w:val="o"/>
      <w:lvlJc w:val="left"/>
      <w:pPr>
        <w:ind w:left="3808" w:hanging="360"/>
      </w:pPr>
      <w:rPr>
        <w:rFonts w:ascii="Courier New" w:hAnsi="Courier New" w:cs="Courier New" w:hint="default"/>
      </w:rPr>
    </w:lvl>
    <w:lvl w:ilvl="5" w:tplc="04190005" w:tentative="1">
      <w:start w:val="1"/>
      <w:numFmt w:val="bullet"/>
      <w:lvlText w:val=""/>
      <w:lvlJc w:val="left"/>
      <w:pPr>
        <w:ind w:left="4528" w:hanging="360"/>
      </w:pPr>
      <w:rPr>
        <w:rFonts w:ascii="Wingdings" w:hAnsi="Wingdings" w:hint="default"/>
      </w:rPr>
    </w:lvl>
    <w:lvl w:ilvl="6" w:tplc="04190001" w:tentative="1">
      <w:start w:val="1"/>
      <w:numFmt w:val="bullet"/>
      <w:lvlText w:val=""/>
      <w:lvlJc w:val="left"/>
      <w:pPr>
        <w:ind w:left="5248" w:hanging="360"/>
      </w:pPr>
      <w:rPr>
        <w:rFonts w:ascii="Symbol" w:hAnsi="Symbol" w:hint="default"/>
      </w:rPr>
    </w:lvl>
    <w:lvl w:ilvl="7" w:tplc="04190003" w:tentative="1">
      <w:start w:val="1"/>
      <w:numFmt w:val="bullet"/>
      <w:lvlText w:val="o"/>
      <w:lvlJc w:val="left"/>
      <w:pPr>
        <w:ind w:left="5968" w:hanging="360"/>
      </w:pPr>
      <w:rPr>
        <w:rFonts w:ascii="Courier New" w:hAnsi="Courier New" w:cs="Courier New" w:hint="default"/>
      </w:rPr>
    </w:lvl>
    <w:lvl w:ilvl="8" w:tplc="04190005" w:tentative="1">
      <w:start w:val="1"/>
      <w:numFmt w:val="bullet"/>
      <w:lvlText w:val=""/>
      <w:lvlJc w:val="left"/>
      <w:pPr>
        <w:ind w:left="6688" w:hanging="360"/>
      </w:pPr>
      <w:rPr>
        <w:rFonts w:ascii="Wingdings" w:hAnsi="Wingdings" w:hint="default"/>
      </w:rPr>
    </w:lvl>
  </w:abstractNum>
  <w:abstractNum w:abstractNumId="31">
    <w:nsid w:val="3EFC164D"/>
    <w:multiLevelType w:val="hybridMultilevel"/>
    <w:tmpl w:val="9DAECD36"/>
    <w:lvl w:ilvl="0" w:tplc="04190001">
      <w:start w:val="1"/>
      <w:numFmt w:val="bullet"/>
      <w:lvlText w:val=""/>
      <w:lvlJc w:val="left"/>
      <w:pPr>
        <w:ind w:left="928" w:hanging="360"/>
      </w:pPr>
      <w:rPr>
        <w:rFonts w:ascii="Symbol" w:hAnsi="Symbol"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32">
    <w:nsid w:val="3FF902BF"/>
    <w:multiLevelType w:val="hybridMultilevel"/>
    <w:tmpl w:val="0296B17A"/>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47287F5A"/>
    <w:multiLevelType w:val="multilevel"/>
    <w:tmpl w:val="0419001F"/>
    <w:styleLink w:val="111112"/>
    <w:lvl w:ilvl="0">
      <w:start w:val="1"/>
      <w:numFmt w:val="decimal"/>
      <w:lvlText w:val="%1."/>
      <w:lvlJc w:val="left"/>
      <w:pPr>
        <w:tabs>
          <w:tab w:val="num" w:pos="360"/>
        </w:tabs>
        <w:ind w:left="360" w:hanging="360"/>
      </w:pPr>
      <w:rPr>
        <w:rFonts w:ascii="Arial" w:hAnsi="Arial"/>
        <w:b/>
        <w:sz w:val="22"/>
      </w:rPr>
    </w:lvl>
    <w:lvl w:ilvl="1">
      <w:start w:val="1"/>
      <w:numFmt w:val="decimal"/>
      <w:lvlText w:val="%1.%2."/>
      <w:lvlJc w:val="left"/>
      <w:pPr>
        <w:tabs>
          <w:tab w:val="num" w:pos="792"/>
        </w:tabs>
        <w:ind w:left="792" w:hanging="432"/>
      </w:pPr>
      <w:rPr>
        <w:rFonts w:ascii="Arial" w:hAnsi="Arial"/>
        <w:b/>
        <w:sz w:val="22"/>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4">
    <w:nsid w:val="4DFF72B8"/>
    <w:multiLevelType w:val="hybridMultilevel"/>
    <w:tmpl w:val="0C765A32"/>
    <w:lvl w:ilvl="0" w:tplc="04190001">
      <w:start w:val="1"/>
      <w:numFmt w:val="bullet"/>
      <w:lvlText w:val=""/>
      <w:lvlJc w:val="left"/>
      <w:pPr>
        <w:ind w:left="1713" w:hanging="360"/>
      </w:pPr>
      <w:rPr>
        <w:rFonts w:ascii="Symbol" w:hAnsi="Symbol" w:hint="default"/>
      </w:rPr>
    </w:lvl>
    <w:lvl w:ilvl="1" w:tplc="04190019" w:tentative="1">
      <w:start w:val="1"/>
      <w:numFmt w:val="lowerLetter"/>
      <w:lvlText w:val="%2."/>
      <w:lvlJc w:val="left"/>
      <w:pPr>
        <w:ind w:left="2433" w:hanging="360"/>
      </w:pPr>
    </w:lvl>
    <w:lvl w:ilvl="2" w:tplc="0419001B" w:tentative="1">
      <w:start w:val="1"/>
      <w:numFmt w:val="lowerRoman"/>
      <w:lvlText w:val="%3."/>
      <w:lvlJc w:val="right"/>
      <w:pPr>
        <w:ind w:left="3153" w:hanging="180"/>
      </w:pPr>
    </w:lvl>
    <w:lvl w:ilvl="3" w:tplc="0419000F" w:tentative="1">
      <w:start w:val="1"/>
      <w:numFmt w:val="decimal"/>
      <w:lvlText w:val="%4."/>
      <w:lvlJc w:val="left"/>
      <w:pPr>
        <w:ind w:left="3873" w:hanging="360"/>
      </w:pPr>
    </w:lvl>
    <w:lvl w:ilvl="4" w:tplc="04190019" w:tentative="1">
      <w:start w:val="1"/>
      <w:numFmt w:val="lowerLetter"/>
      <w:lvlText w:val="%5."/>
      <w:lvlJc w:val="left"/>
      <w:pPr>
        <w:ind w:left="4593" w:hanging="360"/>
      </w:pPr>
    </w:lvl>
    <w:lvl w:ilvl="5" w:tplc="0419001B" w:tentative="1">
      <w:start w:val="1"/>
      <w:numFmt w:val="lowerRoman"/>
      <w:lvlText w:val="%6."/>
      <w:lvlJc w:val="right"/>
      <w:pPr>
        <w:ind w:left="5313" w:hanging="180"/>
      </w:pPr>
    </w:lvl>
    <w:lvl w:ilvl="6" w:tplc="0419000F" w:tentative="1">
      <w:start w:val="1"/>
      <w:numFmt w:val="decimal"/>
      <w:lvlText w:val="%7."/>
      <w:lvlJc w:val="left"/>
      <w:pPr>
        <w:ind w:left="6033" w:hanging="360"/>
      </w:pPr>
    </w:lvl>
    <w:lvl w:ilvl="7" w:tplc="04190019" w:tentative="1">
      <w:start w:val="1"/>
      <w:numFmt w:val="lowerLetter"/>
      <w:lvlText w:val="%8."/>
      <w:lvlJc w:val="left"/>
      <w:pPr>
        <w:ind w:left="6753" w:hanging="360"/>
      </w:pPr>
    </w:lvl>
    <w:lvl w:ilvl="8" w:tplc="0419001B" w:tentative="1">
      <w:start w:val="1"/>
      <w:numFmt w:val="lowerRoman"/>
      <w:lvlText w:val="%9."/>
      <w:lvlJc w:val="right"/>
      <w:pPr>
        <w:ind w:left="7473" w:hanging="180"/>
      </w:pPr>
    </w:lvl>
  </w:abstractNum>
  <w:abstractNum w:abstractNumId="35">
    <w:nsid w:val="4E332FAE"/>
    <w:multiLevelType w:val="hybridMultilevel"/>
    <w:tmpl w:val="D51C5534"/>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nsid w:val="4ED2039A"/>
    <w:multiLevelType w:val="hybridMultilevel"/>
    <w:tmpl w:val="C4E65222"/>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7">
    <w:nsid w:val="50C43FB6"/>
    <w:multiLevelType w:val="hybridMultilevel"/>
    <w:tmpl w:val="EE7A7FFA"/>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38">
    <w:nsid w:val="563E5447"/>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57CB5C76"/>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5FD823AB"/>
    <w:multiLevelType w:val="hybridMultilevel"/>
    <w:tmpl w:val="0458E13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1">
    <w:nsid w:val="610C6757"/>
    <w:multiLevelType w:val="hybridMultilevel"/>
    <w:tmpl w:val="EFE6CB8E"/>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61B777AC"/>
    <w:multiLevelType w:val="hybridMultilevel"/>
    <w:tmpl w:val="C1D815B6"/>
    <w:styleLink w:val="1ai3"/>
    <w:lvl w:ilvl="0" w:tplc="7554B8DE">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43">
    <w:nsid w:val="64D16248"/>
    <w:multiLevelType w:val="hybridMultilevel"/>
    <w:tmpl w:val="DDA47C50"/>
    <w:lvl w:ilvl="0" w:tplc="04190001">
      <w:start w:val="1"/>
      <w:numFmt w:val="bullet"/>
      <w:lvlText w:val=""/>
      <w:lvlJc w:val="left"/>
      <w:pPr>
        <w:ind w:left="2728" w:hanging="360"/>
      </w:pPr>
      <w:rPr>
        <w:rFonts w:ascii="Symbol" w:hAnsi="Symbol" w:hint="default"/>
      </w:rPr>
    </w:lvl>
    <w:lvl w:ilvl="1" w:tplc="04190019" w:tentative="1">
      <w:start w:val="1"/>
      <w:numFmt w:val="lowerLetter"/>
      <w:lvlText w:val="%2."/>
      <w:lvlJc w:val="left"/>
      <w:pPr>
        <w:ind w:left="3448" w:hanging="360"/>
      </w:pPr>
    </w:lvl>
    <w:lvl w:ilvl="2" w:tplc="0419001B" w:tentative="1">
      <w:start w:val="1"/>
      <w:numFmt w:val="lowerRoman"/>
      <w:lvlText w:val="%3."/>
      <w:lvlJc w:val="right"/>
      <w:pPr>
        <w:ind w:left="4168" w:hanging="180"/>
      </w:pPr>
    </w:lvl>
    <w:lvl w:ilvl="3" w:tplc="0419000F" w:tentative="1">
      <w:start w:val="1"/>
      <w:numFmt w:val="decimal"/>
      <w:lvlText w:val="%4."/>
      <w:lvlJc w:val="left"/>
      <w:pPr>
        <w:ind w:left="4888" w:hanging="360"/>
      </w:pPr>
    </w:lvl>
    <w:lvl w:ilvl="4" w:tplc="04190019" w:tentative="1">
      <w:start w:val="1"/>
      <w:numFmt w:val="lowerLetter"/>
      <w:lvlText w:val="%5."/>
      <w:lvlJc w:val="left"/>
      <w:pPr>
        <w:ind w:left="5608" w:hanging="360"/>
      </w:pPr>
    </w:lvl>
    <w:lvl w:ilvl="5" w:tplc="0419001B" w:tentative="1">
      <w:start w:val="1"/>
      <w:numFmt w:val="lowerRoman"/>
      <w:lvlText w:val="%6."/>
      <w:lvlJc w:val="right"/>
      <w:pPr>
        <w:ind w:left="6328" w:hanging="180"/>
      </w:pPr>
    </w:lvl>
    <w:lvl w:ilvl="6" w:tplc="0419000F" w:tentative="1">
      <w:start w:val="1"/>
      <w:numFmt w:val="decimal"/>
      <w:lvlText w:val="%7."/>
      <w:lvlJc w:val="left"/>
      <w:pPr>
        <w:ind w:left="7048" w:hanging="360"/>
      </w:pPr>
    </w:lvl>
    <w:lvl w:ilvl="7" w:tplc="04190019" w:tentative="1">
      <w:start w:val="1"/>
      <w:numFmt w:val="lowerLetter"/>
      <w:lvlText w:val="%8."/>
      <w:lvlJc w:val="left"/>
      <w:pPr>
        <w:ind w:left="7768" w:hanging="360"/>
      </w:pPr>
    </w:lvl>
    <w:lvl w:ilvl="8" w:tplc="0419001B" w:tentative="1">
      <w:start w:val="1"/>
      <w:numFmt w:val="lowerRoman"/>
      <w:lvlText w:val="%9."/>
      <w:lvlJc w:val="right"/>
      <w:pPr>
        <w:ind w:left="8488" w:hanging="180"/>
      </w:pPr>
    </w:lvl>
  </w:abstractNum>
  <w:abstractNum w:abstractNumId="44">
    <w:nsid w:val="67700CF0"/>
    <w:multiLevelType w:val="hybridMultilevel"/>
    <w:tmpl w:val="EFE6CB8E"/>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6C3C19F7"/>
    <w:multiLevelType w:val="hybridMultilevel"/>
    <w:tmpl w:val="A6301AA4"/>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6">
    <w:nsid w:val="6DCD17E2"/>
    <w:multiLevelType w:val="hybridMultilevel"/>
    <w:tmpl w:val="E92AB4BE"/>
    <w:styleLink w:val="1ai11"/>
    <w:lvl w:ilvl="0" w:tplc="7554B8D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47">
    <w:nsid w:val="6EBB3D55"/>
    <w:multiLevelType w:val="hybridMultilevel"/>
    <w:tmpl w:val="4A7007E4"/>
    <w:lvl w:ilvl="0" w:tplc="D1AC6AEE">
      <w:start w:val="1"/>
      <w:numFmt w:val="bullet"/>
      <w:lvlText w:val=""/>
      <w:lvlJc w:val="left"/>
      <w:pPr>
        <w:ind w:left="1069" w:hanging="360"/>
      </w:pPr>
      <w:rPr>
        <w:rFonts w:ascii="Symbol" w:hAnsi="Symbol" w:hint="default"/>
        <w:b/>
        <w:color w:val="auto"/>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8">
    <w:nsid w:val="70722454"/>
    <w:multiLevelType w:val="hybridMultilevel"/>
    <w:tmpl w:val="AB6A87C6"/>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9">
    <w:nsid w:val="741232A6"/>
    <w:multiLevelType w:val="multilevel"/>
    <w:tmpl w:val="0E1A4B4C"/>
    <w:styleLink w:val="11"/>
    <w:lvl w:ilvl="0">
      <w:start w:val="1"/>
      <w:numFmt w:val="decimal"/>
      <w:lvlText w:val="%1."/>
      <w:lvlJc w:val="left"/>
      <w:pPr>
        <w:ind w:left="927" w:hanging="360"/>
      </w:pPr>
    </w:lvl>
    <w:lvl w:ilvl="1">
      <w:start w:val="1"/>
      <w:numFmt w:val="decimal"/>
      <w:isLgl/>
      <w:lvlText w:val="%1.%2"/>
      <w:lvlJc w:val="left"/>
      <w:pPr>
        <w:ind w:left="927" w:hanging="360"/>
      </w:pPr>
    </w:lvl>
    <w:lvl w:ilvl="2">
      <w:start w:val="1"/>
      <w:numFmt w:val="decimal"/>
      <w:isLgl/>
      <w:lvlText w:val="%1.%2.%3"/>
      <w:lvlJc w:val="left"/>
      <w:pPr>
        <w:ind w:left="1287" w:hanging="720"/>
      </w:pPr>
    </w:lvl>
    <w:lvl w:ilvl="3">
      <w:start w:val="1"/>
      <w:numFmt w:val="decimal"/>
      <w:isLgl/>
      <w:lvlText w:val="%1.%2.%3.%4"/>
      <w:lvlJc w:val="left"/>
      <w:pPr>
        <w:ind w:left="1287" w:hanging="720"/>
      </w:pPr>
    </w:lvl>
    <w:lvl w:ilvl="4">
      <w:start w:val="1"/>
      <w:numFmt w:val="decimal"/>
      <w:isLgl/>
      <w:lvlText w:val="%1.%2.%3.%4.%5"/>
      <w:lvlJc w:val="left"/>
      <w:pPr>
        <w:ind w:left="1647" w:hanging="1080"/>
      </w:pPr>
    </w:lvl>
    <w:lvl w:ilvl="5">
      <w:start w:val="1"/>
      <w:numFmt w:val="decimal"/>
      <w:isLgl/>
      <w:lvlText w:val="%1.%2.%3.%4.%5.%6"/>
      <w:lvlJc w:val="left"/>
      <w:pPr>
        <w:ind w:left="1647" w:hanging="1080"/>
      </w:pPr>
    </w:lvl>
    <w:lvl w:ilvl="6">
      <w:start w:val="1"/>
      <w:numFmt w:val="decimal"/>
      <w:isLgl/>
      <w:lvlText w:val="%1.%2.%3.%4.%5.%6.%7"/>
      <w:lvlJc w:val="left"/>
      <w:pPr>
        <w:ind w:left="2007" w:hanging="1440"/>
      </w:pPr>
    </w:lvl>
    <w:lvl w:ilvl="7">
      <w:start w:val="1"/>
      <w:numFmt w:val="decimal"/>
      <w:isLgl/>
      <w:lvlText w:val="%1.%2.%3.%4.%5.%6.%7.%8"/>
      <w:lvlJc w:val="left"/>
      <w:pPr>
        <w:ind w:left="2007" w:hanging="1440"/>
      </w:pPr>
    </w:lvl>
    <w:lvl w:ilvl="8">
      <w:start w:val="1"/>
      <w:numFmt w:val="decimal"/>
      <w:isLgl/>
      <w:lvlText w:val="%1.%2.%3.%4.%5.%6.%7.%8.%9"/>
      <w:lvlJc w:val="left"/>
      <w:pPr>
        <w:ind w:left="2007" w:hanging="1440"/>
      </w:pPr>
    </w:lvl>
  </w:abstractNum>
  <w:abstractNum w:abstractNumId="50">
    <w:nsid w:val="758253FF"/>
    <w:multiLevelType w:val="hybridMultilevel"/>
    <w:tmpl w:val="DA1AD200"/>
    <w:styleLink w:val="1ai3161"/>
    <w:lvl w:ilvl="0" w:tplc="3D1E1024">
      <w:start w:val="1"/>
      <w:numFmt w:val="decimal"/>
      <w:lvlText w:val="%1."/>
      <w:lvlJc w:val="left"/>
      <w:pPr>
        <w:ind w:left="720" w:hanging="360"/>
      </w:pPr>
    </w:lvl>
    <w:lvl w:ilvl="1" w:tplc="806C2A20">
      <w:start w:val="1"/>
      <w:numFmt w:val="decimal"/>
      <w:lvlText w:val="1.%2."/>
      <w:lvlJc w:val="left"/>
      <w:pPr>
        <w:ind w:left="1440" w:hanging="360"/>
      </w:pPr>
      <w:rPr>
        <w:rFonts w:ascii="Times New Roman" w:hAnsi="Times New Roman" w:cs="Times New Roman"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1">
    <w:nsid w:val="78633BA6"/>
    <w:multiLevelType w:val="hybridMultilevel"/>
    <w:tmpl w:val="D9C03FD0"/>
    <w:lvl w:ilvl="0" w:tplc="04190001">
      <w:start w:val="1"/>
      <w:numFmt w:val="bullet"/>
      <w:lvlText w:val=""/>
      <w:lvlJc w:val="left"/>
      <w:pPr>
        <w:ind w:left="2073" w:hanging="360"/>
      </w:pPr>
      <w:rPr>
        <w:rFonts w:ascii="Symbol" w:hAnsi="Symbol" w:hint="default"/>
      </w:rPr>
    </w:lvl>
    <w:lvl w:ilvl="1" w:tplc="04190019" w:tentative="1">
      <w:start w:val="1"/>
      <w:numFmt w:val="lowerLetter"/>
      <w:lvlText w:val="%2."/>
      <w:lvlJc w:val="left"/>
      <w:pPr>
        <w:ind w:left="2793" w:hanging="360"/>
      </w:pPr>
    </w:lvl>
    <w:lvl w:ilvl="2" w:tplc="0419001B" w:tentative="1">
      <w:start w:val="1"/>
      <w:numFmt w:val="lowerRoman"/>
      <w:lvlText w:val="%3."/>
      <w:lvlJc w:val="right"/>
      <w:pPr>
        <w:ind w:left="3513" w:hanging="180"/>
      </w:pPr>
    </w:lvl>
    <w:lvl w:ilvl="3" w:tplc="0419000F" w:tentative="1">
      <w:start w:val="1"/>
      <w:numFmt w:val="decimal"/>
      <w:lvlText w:val="%4."/>
      <w:lvlJc w:val="left"/>
      <w:pPr>
        <w:ind w:left="4233" w:hanging="360"/>
      </w:pPr>
    </w:lvl>
    <w:lvl w:ilvl="4" w:tplc="04190019" w:tentative="1">
      <w:start w:val="1"/>
      <w:numFmt w:val="lowerLetter"/>
      <w:lvlText w:val="%5."/>
      <w:lvlJc w:val="left"/>
      <w:pPr>
        <w:ind w:left="4953" w:hanging="360"/>
      </w:pPr>
    </w:lvl>
    <w:lvl w:ilvl="5" w:tplc="0419001B" w:tentative="1">
      <w:start w:val="1"/>
      <w:numFmt w:val="lowerRoman"/>
      <w:lvlText w:val="%6."/>
      <w:lvlJc w:val="right"/>
      <w:pPr>
        <w:ind w:left="5673" w:hanging="180"/>
      </w:pPr>
    </w:lvl>
    <w:lvl w:ilvl="6" w:tplc="0419000F" w:tentative="1">
      <w:start w:val="1"/>
      <w:numFmt w:val="decimal"/>
      <w:lvlText w:val="%7."/>
      <w:lvlJc w:val="left"/>
      <w:pPr>
        <w:ind w:left="6393" w:hanging="360"/>
      </w:pPr>
    </w:lvl>
    <w:lvl w:ilvl="7" w:tplc="04190019" w:tentative="1">
      <w:start w:val="1"/>
      <w:numFmt w:val="lowerLetter"/>
      <w:lvlText w:val="%8."/>
      <w:lvlJc w:val="left"/>
      <w:pPr>
        <w:ind w:left="7113" w:hanging="360"/>
      </w:pPr>
    </w:lvl>
    <w:lvl w:ilvl="8" w:tplc="0419001B" w:tentative="1">
      <w:start w:val="1"/>
      <w:numFmt w:val="lowerRoman"/>
      <w:lvlText w:val="%9."/>
      <w:lvlJc w:val="right"/>
      <w:pPr>
        <w:ind w:left="7833" w:hanging="180"/>
      </w:pPr>
    </w:lvl>
  </w:abstractNum>
  <w:abstractNum w:abstractNumId="52">
    <w:nsid w:val="789B2188"/>
    <w:multiLevelType w:val="hybridMultilevel"/>
    <w:tmpl w:val="1FFEA2C2"/>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53">
    <w:nsid w:val="7ACA6046"/>
    <w:multiLevelType w:val="hybridMultilevel"/>
    <w:tmpl w:val="DF2C20C4"/>
    <w:lvl w:ilvl="0" w:tplc="04190001">
      <w:start w:val="1"/>
      <w:numFmt w:val="bullet"/>
      <w:lvlText w:val=""/>
      <w:lvlJc w:val="left"/>
      <w:pPr>
        <w:ind w:left="1069" w:hanging="360"/>
      </w:pPr>
      <w:rPr>
        <w:rFonts w:ascii="Symbol" w:hAnsi="Symbol"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4">
    <w:nsid w:val="7B7B6DCA"/>
    <w:multiLevelType w:val="hybridMultilevel"/>
    <w:tmpl w:val="0BEA5826"/>
    <w:lvl w:ilvl="0" w:tplc="04190001">
      <w:start w:val="1"/>
      <w:numFmt w:val="bullet"/>
      <w:lvlText w:val=""/>
      <w:lvlJc w:val="left"/>
      <w:pPr>
        <w:ind w:left="2073" w:hanging="360"/>
      </w:pPr>
      <w:rPr>
        <w:rFonts w:ascii="Symbol" w:hAnsi="Symbol" w:hint="default"/>
      </w:rPr>
    </w:lvl>
    <w:lvl w:ilvl="1" w:tplc="04190019" w:tentative="1">
      <w:start w:val="1"/>
      <w:numFmt w:val="lowerLetter"/>
      <w:lvlText w:val="%2."/>
      <w:lvlJc w:val="left"/>
      <w:pPr>
        <w:ind w:left="2793" w:hanging="360"/>
      </w:pPr>
    </w:lvl>
    <w:lvl w:ilvl="2" w:tplc="0419001B" w:tentative="1">
      <w:start w:val="1"/>
      <w:numFmt w:val="lowerRoman"/>
      <w:lvlText w:val="%3."/>
      <w:lvlJc w:val="right"/>
      <w:pPr>
        <w:ind w:left="3513" w:hanging="180"/>
      </w:pPr>
    </w:lvl>
    <w:lvl w:ilvl="3" w:tplc="0419000F" w:tentative="1">
      <w:start w:val="1"/>
      <w:numFmt w:val="decimal"/>
      <w:lvlText w:val="%4."/>
      <w:lvlJc w:val="left"/>
      <w:pPr>
        <w:ind w:left="4233" w:hanging="360"/>
      </w:pPr>
    </w:lvl>
    <w:lvl w:ilvl="4" w:tplc="04190019" w:tentative="1">
      <w:start w:val="1"/>
      <w:numFmt w:val="lowerLetter"/>
      <w:lvlText w:val="%5."/>
      <w:lvlJc w:val="left"/>
      <w:pPr>
        <w:ind w:left="4953" w:hanging="360"/>
      </w:pPr>
    </w:lvl>
    <w:lvl w:ilvl="5" w:tplc="0419001B" w:tentative="1">
      <w:start w:val="1"/>
      <w:numFmt w:val="lowerRoman"/>
      <w:lvlText w:val="%6."/>
      <w:lvlJc w:val="right"/>
      <w:pPr>
        <w:ind w:left="5673" w:hanging="180"/>
      </w:pPr>
    </w:lvl>
    <w:lvl w:ilvl="6" w:tplc="0419000F" w:tentative="1">
      <w:start w:val="1"/>
      <w:numFmt w:val="decimal"/>
      <w:lvlText w:val="%7."/>
      <w:lvlJc w:val="left"/>
      <w:pPr>
        <w:ind w:left="6393" w:hanging="360"/>
      </w:pPr>
    </w:lvl>
    <w:lvl w:ilvl="7" w:tplc="04190019" w:tentative="1">
      <w:start w:val="1"/>
      <w:numFmt w:val="lowerLetter"/>
      <w:lvlText w:val="%8."/>
      <w:lvlJc w:val="left"/>
      <w:pPr>
        <w:ind w:left="7113" w:hanging="360"/>
      </w:pPr>
    </w:lvl>
    <w:lvl w:ilvl="8" w:tplc="0419001B" w:tentative="1">
      <w:start w:val="1"/>
      <w:numFmt w:val="lowerRoman"/>
      <w:lvlText w:val="%9."/>
      <w:lvlJc w:val="right"/>
      <w:pPr>
        <w:ind w:left="7833" w:hanging="180"/>
      </w:pPr>
    </w:lvl>
  </w:abstractNum>
  <w:abstractNum w:abstractNumId="55">
    <w:nsid w:val="7C03419C"/>
    <w:multiLevelType w:val="hybridMultilevel"/>
    <w:tmpl w:val="ED80EE56"/>
    <w:lvl w:ilvl="0" w:tplc="04190001">
      <w:start w:val="1"/>
      <w:numFmt w:val="bullet"/>
      <w:lvlText w:val=""/>
      <w:lvlJc w:val="left"/>
      <w:pPr>
        <w:ind w:left="1429" w:hanging="360"/>
      </w:pPr>
      <w:rPr>
        <w:rFonts w:ascii="Symbol" w:hAnsi="Symbol" w:hint="default"/>
      </w:rPr>
    </w:lvl>
    <w:lvl w:ilvl="1" w:tplc="013CB28C">
      <w:numFmt w:val="bullet"/>
      <w:lvlText w:val="•"/>
      <w:lvlJc w:val="left"/>
      <w:pPr>
        <w:ind w:left="2509" w:hanging="720"/>
      </w:pPr>
      <w:rPr>
        <w:rFonts w:ascii="Times New Roman" w:eastAsiaTheme="minorHAnsi" w:hAnsi="Times New Roman" w:cs="Times New Roman"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6">
    <w:nsid w:val="7C9415E0"/>
    <w:multiLevelType w:val="hybridMultilevel"/>
    <w:tmpl w:val="7316B34C"/>
    <w:lvl w:ilvl="0" w:tplc="D9C63586">
      <w:start w:val="1"/>
      <w:numFmt w:val="decimal"/>
      <w:lvlText w:val="%1)"/>
      <w:lvlJc w:val="left"/>
      <w:pPr>
        <w:ind w:left="1069"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nsid w:val="7CF633F5"/>
    <w:multiLevelType w:val="hybridMultilevel"/>
    <w:tmpl w:val="5FFA5836"/>
    <w:lvl w:ilvl="0" w:tplc="04190001">
      <w:start w:val="1"/>
      <w:numFmt w:val="bullet"/>
      <w:lvlText w:val=""/>
      <w:lvlJc w:val="left"/>
      <w:pPr>
        <w:ind w:left="1288" w:hanging="360"/>
      </w:pPr>
      <w:rPr>
        <w:rFonts w:ascii="Symbol" w:hAnsi="Symbol" w:hint="default"/>
      </w:rPr>
    </w:lvl>
    <w:lvl w:ilvl="1" w:tplc="04190019" w:tentative="1">
      <w:start w:val="1"/>
      <w:numFmt w:val="lowerLetter"/>
      <w:lvlText w:val="%2."/>
      <w:lvlJc w:val="left"/>
      <w:pPr>
        <w:ind w:left="2008" w:hanging="360"/>
      </w:pPr>
    </w:lvl>
    <w:lvl w:ilvl="2" w:tplc="0419001B" w:tentative="1">
      <w:start w:val="1"/>
      <w:numFmt w:val="lowerRoman"/>
      <w:lvlText w:val="%3."/>
      <w:lvlJc w:val="right"/>
      <w:pPr>
        <w:ind w:left="2728" w:hanging="180"/>
      </w:pPr>
    </w:lvl>
    <w:lvl w:ilvl="3" w:tplc="0419000F" w:tentative="1">
      <w:start w:val="1"/>
      <w:numFmt w:val="decimal"/>
      <w:lvlText w:val="%4."/>
      <w:lvlJc w:val="left"/>
      <w:pPr>
        <w:ind w:left="3448" w:hanging="360"/>
      </w:pPr>
    </w:lvl>
    <w:lvl w:ilvl="4" w:tplc="04190019" w:tentative="1">
      <w:start w:val="1"/>
      <w:numFmt w:val="lowerLetter"/>
      <w:lvlText w:val="%5."/>
      <w:lvlJc w:val="left"/>
      <w:pPr>
        <w:ind w:left="4168" w:hanging="360"/>
      </w:pPr>
    </w:lvl>
    <w:lvl w:ilvl="5" w:tplc="0419001B" w:tentative="1">
      <w:start w:val="1"/>
      <w:numFmt w:val="lowerRoman"/>
      <w:lvlText w:val="%6."/>
      <w:lvlJc w:val="right"/>
      <w:pPr>
        <w:ind w:left="4888" w:hanging="180"/>
      </w:pPr>
    </w:lvl>
    <w:lvl w:ilvl="6" w:tplc="0419000F" w:tentative="1">
      <w:start w:val="1"/>
      <w:numFmt w:val="decimal"/>
      <w:lvlText w:val="%7."/>
      <w:lvlJc w:val="left"/>
      <w:pPr>
        <w:ind w:left="5608" w:hanging="360"/>
      </w:pPr>
    </w:lvl>
    <w:lvl w:ilvl="7" w:tplc="04190019" w:tentative="1">
      <w:start w:val="1"/>
      <w:numFmt w:val="lowerLetter"/>
      <w:lvlText w:val="%8."/>
      <w:lvlJc w:val="left"/>
      <w:pPr>
        <w:ind w:left="6328" w:hanging="360"/>
      </w:pPr>
    </w:lvl>
    <w:lvl w:ilvl="8" w:tplc="0419001B" w:tentative="1">
      <w:start w:val="1"/>
      <w:numFmt w:val="lowerRoman"/>
      <w:lvlText w:val="%9."/>
      <w:lvlJc w:val="right"/>
      <w:pPr>
        <w:ind w:left="7048" w:hanging="180"/>
      </w:pPr>
    </w:lvl>
  </w:abstractNum>
  <w:abstractNum w:abstractNumId="58">
    <w:nsid w:val="7D6A2682"/>
    <w:multiLevelType w:val="hybridMultilevel"/>
    <w:tmpl w:val="EFE6CB8E"/>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nsid w:val="7F3E2FCB"/>
    <w:multiLevelType w:val="hybridMultilevel"/>
    <w:tmpl w:val="724A0A2E"/>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num w:numId="1">
    <w:abstractNumId w:val="9"/>
  </w:num>
  <w:num w:numId="2">
    <w:abstractNumId w:val="16"/>
  </w:num>
  <w:num w:numId="3">
    <w:abstractNumId w:val="9"/>
  </w:num>
  <w:num w:numId="4">
    <w:abstractNumId w:val="40"/>
  </w:num>
  <w:num w:numId="5">
    <w:abstractNumId w:val="25"/>
  </w:num>
  <w:num w:numId="6">
    <w:abstractNumId w:val="6"/>
  </w:num>
  <w:num w:numId="7">
    <w:abstractNumId w:val="55"/>
  </w:num>
  <w:num w:numId="8">
    <w:abstractNumId w:val="4"/>
  </w:num>
  <w:num w:numId="9">
    <w:abstractNumId w:val="45"/>
  </w:num>
  <w:num w:numId="10">
    <w:abstractNumId w:val="32"/>
  </w:num>
  <w:num w:numId="11">
    <w:abstractNumId w:val="29"/>
  </w:num>
  <w:num w:numId="12">
    <w:abstractNumId w:val="36"/>
  </w:num>
  <w:num w:numId="13">
    <w:abstractNumId w:val="35"/>
  </w:num>
  <w:num w:numId="14">
    <w:abstractNumId w:val="15"/>
  </w:num>
  <w:num w:numId="15">
    <w:abstractNumId w:val="48"/>
  </w:num>
  <w:num w:numId="16">
    <w:abstractNumId w:val="47"/>
  </w:num>
  <w:num w:numId="17">
    <w:abstractNumId w:val="59"/>
  </w:num>
  <w:num w:numId="18">
    <w:abstractNumId w:val="52"/>
  </w:num>
  <w:num w:numId="19">
    <w:abstractNumId w:val="20"/>
  </w:num>
  <w:num w:numId="20">
    <w:abstractNumId w:val="37"/>
  </w:num>
  <w:num w:numId="21">
    <w:abstractNumId w:val="0"/>
  </w:num>
  <w:num w:numId="22">
    <w:abstractNumId w:val="23"/>
  </w:num>
  <w:num w:numId="23">
    <w:abstractNumId w:val="1"/>
  </w:num>
  <w:num w:numId="24">
    <w:abstractNumId w:val="10"/>
  </w:num>
  <w:num w:numId="25">
    <w:abstractNumId w:val="33"/>
  </w:num>
  <w:num w:numId="26">
    <w:abstractNumId w:val="46"/>
  </w:num>
  <w:num w:numId="27">
    <w:abstractNumId w:val="49"/>
  </w:num>
  <w:num w:numId="28">
    <w:abstractNumId w:val="42"/>
  </w:num>
  <w:num w:numId="29">
    <w:abstractNumId w:val="50"/>
  </w:num>
  <w:num w:numId="30">
    <w:abstractNumId w:val="44"/>
  </w:num>
  <w:num w:numId="31">
    <w:abstractNumId w:val="5"/>
  </w:num>
  <w:num w:numId="32">
    <w:abstractNumId w:val="22"/>
  </w:num>
  <w:num w:numId="33">
    <w:abstractNumId w:val="28"/>
  </w:num>
  <w:num w:numId="34">
    <w:abstractNumId w:val="11"/>
  </w:num>
  <w:num w:numId="35">
    <w:abstractNumId w:val="56"/>
  </w:num>
  <w:num w:numId="36">
    <w:abstractNumId w:val="8"/>
  </w:num>
  <w:num w:numId="37">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21"/>
  </w:num>
  <w:num w:numId="42">
    <w:abstractNumId w:val="12"/>
  </w:num>
  <w:num w:numId="43">
    <w:abstractNumId w:val="17"/>
  </w:num>
  <w:num w:numId="44">
    <w:abstractNumId w:val="34"/>
  </w:num>
  <w:num w:numId="45">
    <w:abstractNumId w:val="51"/>
  </w:num>
  <w:num w:numId="46">
    <w:abstractNumId w:val="54"/>
  </w:num>
  <w:num w:numId="47">
    <w:abstractNumId w:val="31"/>
  </w:num>
  <w:num w:numId="48">
    <w:abstractNumId w:val="57"/>
  </w:num>
  <w:num w:numId="49">
    <w:abstractNumId w:val="24"/>
  </w:num>
  <w:num w:numId="5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43"/>
  </w:num>
  <w:num w:numId="52">
    <w:abstractNumId w:val="19"/>
  </w:num>
  <w:num w:numId="53">
    <w:abstractNumId w:val="2"/>
  </w:num>
  <w:num w:numId="54">
    <w:abstractNumId w:val="14"/>
    <w:lvlOverride w:ilvl="0">
      <w:startOverride w:val="1"/>
    </w:lvlOverride>
    <w:lvlOverride w:ilvl="1"/>
    <w:lvlOverride w:ilvl="2"/>
    <w:lvlOverride w:ilvl="3"/>
    <w:lvlOverride w:ilvl="4"/>
    <w:lvlOverride w:ilvl="5"/>
    <w:lvlOverride w:ilvl="6"/>
    <w:lvlOverride w:ilvl="7"/>
    <w:lvlOverride w:ilvl="8"/>
  </w:num>
  <w:num w:numId="55">
    <w:abstractNumId w:val="26"/>
  </w:num>
  <w:num w:numId="56">
    <w:abstractNumId w:val="27"/>
  </w:num>
  <w:num w:numId="57">
    <w:abstractNumId w:val="41"/>
  </w:num>
  <w:num w:numId="58">
    <w:abstractNumId w:val="58"/>
  </w:num>
  <w:num w:numId="59">
    <w:abstractNumId w:val="39"/>
  </w:num>
  <w:num w:numId="60">
    <w:abstractNumId w:val="18"/>
  </w:num>
  <w:num w:numId="61">
    <w:abstractNumId w:val="38"/>
  </w:num>
  <w:num w:numId="62">
    <w:abstractNumId w:val="30"/>
  </w:num>
  <w:num w:numId="63">
    <w:abstractNumId w:val="3"/>
  </w:num>
  <w:num w:numId="64">
    <w:abstractNumId w:val="53"/>
  </w:num>
  <w:numIdMacAtCleanup w:val="64"/>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Уточкин">
    <w15:presenceInfo w15:providerId="None" w15:userId="Уточкин"/>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bordersDoNotSurroundFooter/>
  <w:attachedTemplate r:id="rId1"/>
  <w:defaultTabStop w:val="709"/>
  <w:characterSpacingControl w:val="doNotCompress"/>
  <w:hdrShapeDefaults>
    <o:shapedefaults v:ext="edit" spidmax="2049"/>
  </w:hdrShapeDefault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72B5"/>
    <w:rsid w:val="00004364"/>
    <w:rsid w:val="00007EEE"/>
    <w:rsid w:val="0001092B"/>
    <w:rsid w:val="00014907"/>
    <w:rsid w:val="00017298"/>
    <w:rsid w:val="00020901"/>
    <w:rsid w:val="00023459"/>
    <w:rsid w:val="00024286"/>
    <w:rsid w:val="00035FE6"/>
    <w:rsid w:val="00037702"/>
    <w:rsid w:val="00041B00"/>
    <w:rsid w:val="00044EE4"/>
    <w:rsid w:val="00060614"/>
    <w:rsid w:val="00072595"/>
    <w:rsid w:val="0007635E"/>
    <w:rsid w:val="00076DE6"/>
    <w:rsid w:val="00080E8F"/>
    <w:rsid w:val="0008312D"/>
    <w:rsid w:val="00085951"/>
    <w:rsid w:val="00087776"/>
    <w:rsid w:val="00095013"/>
    <w:rsid w:val="00096E25"/>
    <w:rsid w:val="000A1027"/>
    <w:rsid w:val="000A4048"/>
    <w:rsid w:val="000B2CE8"/>
    <w:rsid w:val="000B3A64"/>
    <w:rsid w:val="000B7B78"/>
    <w:rsid w:val="000C533E"/>
    <w:rsid w:val="000D0207"/>
    <w:rsid w:val="000D571B"/>
    <w:rsid w:val="000E4CA4"/>
    <w:rsid w:val="000E6385"/>
    <w:rsid w:val="000E76B3"/>
    <w:rsid w:val="000F076F"/>
    <w:rsid w:val="000F2CB8"/>
    <w:rsid w:val="0010514C"/>
    <w:rsid w:val="00107BD1"/>
    <w:rsid w:val="00111733"/>
    <w:rsid w:val="00116FEA"/>
    <w:rsid w:val="001214D6"/>
    <w:rsid w:val="0012539E"/>
    <w:rsid w:val="00133D77"/>
    <w:rsid w:val="00135566"/>
    <w:rsid w:val="00136E94"/>
    <w:rsid w:val="00141221"/>
    <w:rsid w:val="0014198C"/>
    <w:rsid w:val="001419FB"/>
    <w:rsid w:val="001425D5"/>
    <w:rsid w:val="0014496A"/>
    <w:rsid w:val="001513E6"/>
    <w:rsid w:val="00154A95"/>
    <w:rsid w:val="001565D0"/>
    <w:rsid w:val="0016006B"/>
    <w:rsid w:val="00161879"/>
    <w:rsid w:val="00162B3B"/>
    <w:rsid w:val="001668B4"/>
    <w:rsid w:val="00167B0F"/>
    <w:rsid w:val="001839FD"/>
    <w:rsid w:val="001872DF"/>
    <w:rsid w:val="0019390D"/>
    <w:rsid w:val="00193BC2"/>
    <w:rsid w:val="00193EDD"/>
    <w:rsid w:val="001B018B"/>
    <w:rsid w:val="001C1E86"/>
    <w:rsid w:val="001C51EA"/>
    <w:rsid w:val="001C6289"/>
    <w:rsid w:val="001D2DFB"/>
    <w:rsid w:val="001D5F64"/>
    <w:rsid w:val="001E1732"/>
    <w:rsid w:val="001E3DDB"/>
    <w:rsid w:val="001E4A57"/>
    <w:rsid w:val="001F2266"/>
    <w:rsid w:val="001F26FF"/>
    <w:rsid w:val="001F608B"/>
    <w:rsid w:val="001F6F98"/>
    <w:rsid w:val="00204CFA"/>
    <w:rsid w:val="0021763C"/>
    <w:rsid w:val="00217B3A"/>
    <w:rsid w:val="002221A3"/>
    <w:rsid w:val="002250D7"/>
    <w:rsid w:val="0023437C"/>
    <w:rsid w:val="00235A44"/>
    <w:rsid w:val="00237606"/>
    <w:rsid w:val="0024766B"/>
    <w:rsid w:val="00251663"/>
    <w:rsid w:val="0025393E"/>
    <w:rsid w:val="00263C2C"/>
    <w:rsid w:val="0026730B"/>
    <w:rsid w:val="00275915"/>
    <w:rsid w:val="00280948"/>
    <w:rsid w:val="00284E55"/>
    <w:rsid w:val="00285A88"/>
    <w:rsid w:val="0028641F"/>
    <w:rsid w:val="00286922"/>
    <w:rsid w:val="0029473D"/>
    <w:rsid w:val="002A02B1"/>
    <w:rsid w:val="002A6490"/>
    <w:rsid w:val="002B0018"/>
    <w:rsid w:val="002B539C"/>
    <w:rsid w:val="002B5693"/>
    <w:rsid w:val="002C6694"/>
    <w:rsid w:val="002C7926"/>
    <w:rsid w:val="002C7D21"/>
    <w:rsid w:val="002D7121"/>
    <w:rsid w:val="002F59CA"/>
    <w:rsid w:val="003053CD"/>
    <w:rsid w:val="00310948"/>
    <w:rsid w:val="00311986"/>
    <w:rsid w:val="003233F5"/>
    <w:rsid w:val="0032371F"/>
    <w:rsid w:val="00325635"/>
    <w:rsid w:val="003276EB"/>
    <w:rsid w:val="003332A8"/>
    <w:rsid w:val="00336991"/>
    <w:rsid w:val="00341CC2"/>
    <w:rsid w:val="003516B0"/>
    <w:rsid w:val="00361611"/>
    <w:rsid w:val="00365DD9"/>
    <w:rsid w:val="003727A7"/>
    <w:rsid w:val="003807AD"/>
    <w:rsid w:val="0038646E"/>
    <w:rsid w:val="00387340"/>
    <w:rsid w:val="00390555"/>
    <w:rsid w:val="003A500D"/>
    <w:rsid w:val="003C1DD5"/>
    <w:rsid w:val="003C5861"/>
    <w:rsid w:val="003C6F44"/>
    <w:rsid w:val="003D534F"/>
    <w:rsid w:val="003D7C04"/>
    <w:rsid w:val="003E33EC"/>
    <w:rsid w:val="003F3023"/>
    <w:rsid w:val="004020D8"/>
    <w:rsid w:val="00404BDA"/>
    <w:rsid w:val="004063B0"/>
    <w:rsid w:val="00406FBE"/>
    <w:rsid w:val="00411AC6"/>
    <w:rsid w:val="004174B2"/>
    <w:rsid w:val="004268A6"/>
    <w:rsid w:val="004307F0"/>
    <w:rsid w:val="004356AD"/>
    <w:rsid w:val="00441222"/>
    <w:rsid w:val="004607F6"/>
    <w:rsid w:val="0046515E"/>
    <w:rsid w:val="00480CAD"/>
    <w:rsid w:val="00482FF9"/>
    <w:rsid w:val="004926F6"/>
    <w:rsid w:val="004938C2"/>
    <w:rsid w:val="004A64A0"/>
    <w:rsid w:val="004B04D6"/>
    <w:rsid w:val="004B3177"/>
    <w:rsid w:val="004C2271"/>
    <w:rsid w:val="004C7CBD"/>
    <w:rsid w:val="004D248A"/>
    <w:rsid w:val="004D3E66"/>
    <w:rsid w:val="004D5E3F"/>
    <w:rsid w:val="004D6A04"/>
    <w:rsid w:val="004E024A"/>
    <w:rsid w:val="004E1D04"/>
    <w:rsid w:val="004E1E0D"/>
    <w:rsid w:val="004E6F86"/>
    <w:rsid w:val="004F6022"/>
    <w:rsid w:val="005027DF"/>
    <w:rsid w:val="005044B6"/>
    <w:rsid w:val="0051357F"/>
    <w:rsid w:val="00515D00"/>
    <w:rsid w:val="00521B50"/>
    <w:rsid w:val="00521CBD"/>
    <w:rsid w:val="00531415"/>
    <w:rsid w:val="00531E5B"/>
    <w:rsid w:val="00536446"/>
    <w:rsid w:val="00540573"/>
    <w:rsid w:val="00541EBE"/>
    <w:rsid w:val="00550E80"/>
    <w:rsid w:val="005520B0"/>
    <w:rsid w:val="00561535"/>
    <w:rsid w:val="005733F6"/>
    <w:rsid w:val="00574C2D"/>
    <w:rsid w:val="00574C3E"/>
    <w:rsid w:val="00584417"/>
    <w:rsid w:val="00586C68"/>
    <w:rsid w:val="00586D54"/>
    <w:rsid w:val="00593071"/>
    <w:rsid w:val="00594464"/>
    <w:rsid w:val="005A2080"/>
    <w:rsid w:val="005A385C"/>
    <w:rsid w:val="005A4536"/>
    <w:rsid w:val="005B118C"/>
    <w:rsid w:val="005C01EC"/>
    <w:rsid w:val="005C04C0"/>
    <w:rsid w:val="005C1414"/>
    <w:rsid w:val="005C2E9E"/>
    <w:rsid w:val="005C34D1"/>
    <w:rsid w:val="005C5C7C"/>
    <w:rsid w:val="005D16C3"/>
    <w:rsid w:val="005D22C1"/>
    <w:rsid w:val="005F3F35"/>
    <w:rsid w:val="005F65C3"/>
    <w:rsid w:val="00601656"/>
    <w:rsid w:val="00602F90"/>
    <w:rsid w:val="00605B58"/>
    <w:rsid w:val="0061201D"/>
    <w:rsid w:val="00612CDC"/>
    <w:rsid w:val="00621C21"/>
    <w:rsid w:val="006332A3"/>
    <w:rsid w:val="0063778B"/>
    <w:rsid w:val="00637D84"/>
    <w:rsid w:val="006428E3"/>
    <w:rsid w:val="00650F08"/>
    <w:rsid w:val="00652A28"/>
    <w:rsid w:val="006559E5"/>
    <w:rsid w:val="00666A69"/>
    <w:rsid w:val="00673654"/>
    <w:rsid w:val="00684212"/>
    <w:rsid w:val="006847B2"/>
    <w:rsid w:val="0068592C"/>
    <w:rsid w:val="00694AED"/>
    <w:rsid w:val="00695DB0"/>
    <w:rsid w:val="006B0DB2"/>
    <w:rsid w:val="006B3BEF"/>
    <w:rsid w:val="006C09D6"/>
    <w:rsid w:val="006E2F02"/>
    <w:rsid w:val="006E5A0B"/>
    <w:rsid w:val="006F237B"/>
    <w:rsid w:val="006F6391"/>
    <w:rsid w:val="006F7103"/>
    <w:rsid w:val="006F72B5"/>
    <w:rsid w:val="00704014"/>
    <w:rsid w:val="007071EE"/>
    <w:rsid w:val="00711EFA"/>
    <w:rsid w:val="007126F9"/>
    <w:rsid w:val="0071453C"/>
    <w:rsid w:val="007171CA"/>
    <w:rsid w:val="00725525"/>
    <w:rsid w:val="007354F1"/>
    <w:rsid w:val="007377BD"/>
    <w:rsid w:val="007523D3"/>
    <w:rsid w:val="00753C89"/>
    <w:rsid w:val="00753ECF"/>
    <w:rsid w:val="00756131"/>
    <w:rsid w:val="007612E9"/>
    <w:rsid w:val="00763B05"/>
    <w:rsid w:val="007764E6"/>
    <w:rsid w:val="00782E65"/>
    <w:rsid w:val="007849B6"/>
    <w:rsid w:val="007856C6"/>
    <w:rsid w:val="00792C9A"/>
    <w:rsid w:val="00797D40"/>
    <w:rsid w:val="007A11FD"/>
    <w:rsid w:val="007B40C1"/>
    <w:rsid w:val="007B43B3"/>
    <w:rsid w:val="007B6198"/>
    <w:rsid w:val="007B6E8D"/>
    <w:rsid w:val="007C6867"/>
    <w:rsid w:val="007C74D4"/>
    <w:rsid w:val="007C768A"/>
    <w:rsid w:val="007D1940"/>
    <w:rsid w:val="007D2BF8"/>
    <w:rsid w:val="007D32FE"/>
    <w:rsid w:val="007D4749"/>
    <w:rsid w:val="007D53DB"/>
    <w:rsid w:val="007D63C4"/>
    <w:rsid w:val="007E774C"/>
    <w:rsid w:val="007F0AA2"/>
    <w:rsid w:val="007F35E7"/>
    <w:rsid w:val="007F622C"/>
    <w:rsid w:val="007F6ECE"/>
    <w:rsid w:val="00805BE7"/>
    <w:rsid w:val="00805FFC"/>
    <w:rsid w:val="008168EC"/>
    <w:rsid w:val="00822B30"/>
    <w:rsid w:val="00822EE7"/>
    <w:rsid w:val="00824C67"/>
    <w:rsid w:val="008255C8"/>
    <w:rsid w:val="0083198E"/>
    <w:rsid w:val="00831F43"/>
    <w:rsid w:val="00836098"/>
    <w:rsid w:val="00837D94"/>
    <w:rsid w:val="00841AA9"/>
    <w:rsid w:val="00851283"/>
    <w:rsid w:val="008525D7"/>
    <w:rsid w:val="00862077"/>
    <w:rsid w:val="00867D89"/>
    <w:rsid w:val="00870E7B"/>
    <w:rsid w:val="008805BF"/>
    <w:rsid w:val="008830FA"/>
    <w:rsid w:val="0088487A"/>
    <w:rsid w:val="008919FE"/>
    <w:rsid w:val="00891B65"/>
    <w:rsid w:val="00893CCD"/>
    <w:rsid w:val="008A28F1"/>
    <w:rsid w:val="008B0F0B"/>
    <w:rsid w:val="008B2E6F"/>
    <w:rsid w:val="008B6373"/>
    <w:rsid w:val="008C12C3"/>
    <w:rsid w:val="008C56F5"/>
    <w:rsid w:val="008C70F2"/>
    <w:rsid w:val="008D1253"/>
    <w:rsid w:val="008D685A"/>
    <w:rsid w:val="008E190C"/>
    <w:rsid w:val="008E4971"/>
    <w:rsid w:val="008E6A75"/>
    <w:rsid w:val="00906DAE"/>
    <w:rsid w:val="0091164E"/>
    <w:rsid w:val="00916B32"/>
    <w:rsid w:val="00921A43"/>
    <w:rsid w:val="00925298"/>
    <w:rsid w:val="00925651"/>
    <w:rsid w:val="00927474"/>
    <w:rsid w:val="00932020"/>
    <w:rsid w:val="009401A1"/>
    <w:rsid w:val="00957939"/>
    <w:rsid w:val="00961333"/>
    <w:rsid w:val="00983614"/>
    <w:rsid w:val="00986431"/>
    <w:rsid w:val="00996EE6"/>
    <w:rsid w:val="009A04CB"/>
    <w:rsid w:val="009A107B"/>
    <w:rsid w:val="009B54FD"/>
    <w:rsid w:val="009C51EF"/>
    <w:rsid w:val="009C7E3F"/>
    <w:rsid w:val="009D563F"/>
    <w:rsid w:val="009E745C"/>
    <w:rsid w:val="009F1469"/>
    <w:rsid w:val="009F296F"/>
    <w:rsid w:val="00A159A4"/>
    <w:rsid w:val="00A15BB1"/>
    <w:rsid w:val="00A20A2B"/>
    <w:rsid w:val="00A2221B"/>
    <w:rsid w:val="00A435EF"/>
    <w:rsid w:val="00A44A1E"/>
    <w:rsid w:val="00A515C9"/>
    <w:rsid w:val="00A537B7"/>
    <w:rsid w:val="00A60FB6"/>
    <w:rsid w:val="00A623AB"/>
    <w:rsid w:val="00A65054"/>
    <w:rsid w:val="00A76E95"/>
    <w:rsid w:val="00A85A65"/>
    <w:rsid w:val="00A9094B"/>
    <w:rsid w:val="00A93176"/>
    <w:rsid w:val="00A93DEF"/>
    <w:rsid w:val="00A94277"/>
    <w:rsid w:val="00A95523"/>
    <w:rsid w:val="00A96325"/>
    <w:rsid w:val="00AA31B5"/>
    <w:rsid w:val="00AA6B43"/>
    <w:rsid w:val="00AB1CE4"/>
    <w:rsid w:val="00AB53CD"/>
    <w:rsid w:val="00AB797A"/>
    <w:rsid w:val="00AC4248"/>
    <w:rsid w:val="00AC6ECD"/>
    <w:rsid w:val="00AC7864"/>
    <w:rsid w:val="00AD13DE"/>
    <w:rsid w:val="00AD1B7F"/>
    <w:rsid w:val="00AD3BD8"/>
    <w:rsid w:val="00AD4C19"/>
    <w:rsid w:val="00AD5D1C"/>
    <w:rsid w:val="00AD6BD4"/>
    <w:rsid w:val="00AE0B6F"/>
    <w:rsid w:val="00AE3C62"/>
    <w:rsid w:val="00AE596C"/>
    <w:rsid w:val="00AF54D4"/>
    <w:rsid w:val="00AF7F18"/>
    <w:rsid w:val="00B03D5D"/>
    <w:rsid w:val="00B10A18"/>
    <w:rsid w:val="00B17E2C"/>
    <w:rsid w:val="00B25FD2"/>
    <w:rsid w:val="00B26D94"/>
    <w:rsid w:val="00B35402"/>
    <w:rsid w:val="00B356A2"/>
    <w:rsid w:val="00B45961"/>
    <w:rsid w:val="00B45C4C"/>
    <w:rsid w:val="00B4614D"/>
    <w:rsid w:val="00B561C9"/>
    <w:rsid w:val="00B56E0B"/>
    <w:rsid w:val="00B66257"/>
    <w:rsid w:val="00B70CB0"/>
    <w:rsid w:val="00B72336"/>
    <w:rsid w:val="00B72F10"/>
    <w:rsid w:val="00B73AEA"/>
    <w:rsid w:val="00B961D2"/>
    <w:rsid w:val="00B962CA"/>
    <w:rsid w:val="00B978FC"/>
    <w:rsid w:val="00BA5D3E"/>
    <w:rsid w:val="00BA7A17"/>
    <w:rsid w:val="00BA7D7F"/>
    <w:rsid w:val="00BB136C"/>
    <w:rsid w:val="00BB4627"/>
    <w:rsid w:val="00BC6973"/>
    <w:rsid w:val="00BD2993"/>
    <w:rsid w:val="00BD6F30"/>
    <w:rsid w:val="00BE2BB4"/>
    <w:rsid w:val="00BE3104"/>
    <w:rsid w:val="00BE7769"/>
    <w:rsid w:val="00BF0E8A"/>
    <w:rsid w:val="00BF595E"/>
    <w:rsid w:val="00BF5C0A"/>
    <w:rsid w:val="00C03003"/>
    <w:rsid w:val="00C05093"/>
    <w:rsid w:val="00C07829"/>
    <w:rsid w:val="00C10A38"/>
    <w:rsid w:val="00C11870"/>
    <w:rsid w:val="00C22A1E"/>
    <w:rsid w:val="00C32BA2"/>
    <w:rsid w:val="00C37E23"/>
    <w:rsid w:val="00C448E8"/>
    <w:rsid w:val="00C46CEB"/>
    <w:rsid w:val="00C512C1"/>
    <w:rsid w:val="00C73750"/>
    <w:rsid w:val="00C7439B"/>
    <w:rsid w:val="00C82C52"/>
    <w:rsid w:val="00C838F5"/>
    <w:rsid w:val="00C8590C"/>
    <w:rsid w:val="00CA105F"/>
    <w:rsid w:val="00CA2638"/>
    <w:rsid w:val="00CA498E"/>
    <w:rsid w:val="00CA5D53"/>
    <w:rsid w:val="00CB2A7E"/>
    <w:rsid w:val="00CB3F0C"/>
    <w:rsid w:val="00CC4AE5"/>
    <w:rsid w:val="00CD06E2"/>
    <w:rsid w:val="00CD0A48"/>
    <w:rsid w:val="00CD276F"/>
    <w:rsid w:val="00CD40C7"/>
    <w:rsid w:val="00CE2490"/>
    <w:rsid w:val="00CE4A2B"/>
    <w:rsid w:val="00CE6C0C"/>
    <w:rsid w:val="00D10AE2"/>
    <w:rsid w:val="00D13757"/>
    <w:rsid w:val="00D14557"/>
    <w:rsid w:val="00D16E58"/>
    <w:rsid w:val="00D25776"/>
    <w:rsid w:val="00D341D8"/>
    <w:rsid w:val="00D35340"/>
    <w:rsid w:val="00D40381"/>
    <w:rsid w:val="00D416C1"/>
    <w:rsid w:val="00D42790"/>
    <w:rsid w:val="00D4564A"/>
    <w:rsid w:val="00D523CD"/>
    <w:rsid w:val="00D56A10"/>
    <w:rsid w:val="00D61988"/>
    <w:rsid w:val="00D62172"/>
    <w:rsid w:val="00D71686"/>
    <w:rsid w:val="00D7189C"/>
    <w:rsid w:val="00D74274"/>
    <w:rsid w:val="00D77373"/>
    <w:rsid w:val="00D7741E"/>
    <w:rsid w:val="00D91986"/>
    <w:rsid w:val="00DA4862"/>
    <w:rsid w:val="00DA4A40"/>
    <w:rsid w:val="00DA5D6A"/>
    <w:rsid w:val="00DB0539"/>
    <w:rsid w:val="00DB5228"/>
    <w:rsid w:val="00DB5954"/>
    <w:rsid w:val="00DD1D8D"/>
    <w:rsid w:val="00DD22F1"/>
    <w:rsid w:val="00DD30A9"/>
    <w:rsid w:val="00DE0034"/>
    <w:rsid w:val="00DE028B"/>
    <w:rsid w:val="00DE1621"/>
    <w:rsid w:val="00DE3EFB"/>
    <w:rsid w:val="00DF556D"/>
    <w:rsid w:val="00E0107B"/>
    <w:rsid w:val="00E075F3"/>
    <w:rsid w:val="00E12618"/>
    <w:rsid w:val="00E2107B"/>
    <w:rsid w:val="00E22276"/>
    <w:rsid w:val="00E23BE9"/>
    <w:rsid w:val="00E35DD3"/>
    <w:rsid w:val="00E409E6"/>
    <w:rsid w:val="00E4436B"/>
    <w:rsid w:val="00E457FE"/>
    <w:rsid w:val="00E50409"/>
    <w:rsid w:val="00E5057D"/>
    <w:rsid w:val="00E50DF2"/>
    <w:rsid w:val="00E61A61"/>
    <w:rsid w:val="00E646A3"/>
    <w:rsid w:val="00E649C4"/>
    <w:rsid w:val="00E72BB9"/>
    <w:rsid w:val="00E72D12"/>
    <w:rsid w:val="00E73F04"/>
    <w:rsid w:val="00E81E05"/>
    <w:rsid w:val="00E851B7"/>
    <w:rsid w:val="00E9069B"/>
    <w:rsid w:val="00E90D13"/>
    <w:rsid w:val="00E91789"/>
    <w:rsid w:val="00E9653E"/>
    <w:rsid w:val="00EA0641"/>
    <w:rsid w:val="00EA4757"/>
    <w:rsid w:val="00EA62C9"/>
    <w:rsid w:val="00EB18F0"/>
    <w:rsid w:val="00EC18CA"/>
    <w:rsid w:val="00EC3EB4"/>
    <w:rsid w:val="00EC6509"/>
    <w:rsid w:val="00ED2709"/>
    <w:rsid w:val="00ED7571"/>
    <w:rsid w:val="00EE200B"/>
    <w:rsid w:val="00EF3960"/>
    <w:rsid w:val="00EF53F5"/>
    <w:rsid w:val="00F04BC7"/>
    <w:rsid w:val="00F1245E"/>
    <w:rsid w:val="00F14038"/>
    <w:rsid w:val="00F1577E"/>
    <w:rsid w:val="00F201F7"/>
    <w:rsid w:val="00F24AC0"/>
    <w:rsid w:val="00F26F37"/>
    <w:rsid w:val="00F27D56"/>
    <w:rsid w:val="00F37CA5"/>
    <w:rsid w:val="00F47D0A"/>
    <w:rsid w:val="00F55255"/>
    <w:rsid w:val="00F633EE"/>
    <w:rsid w:val="00F65990"/>
    <w:rsid w:val="00F66981"/>
    <w:rsid w:val="00F804A7"/>
    <w:rsid w:val="00F810C0"/>
    <w:rsid w:val="00F97756"/>
    <w:rsid w:val="00FA5863"/>
    <w:rsid w:val="00FB0165"/>
    <w:rsid w:val="00FB510C"/>
    <w:rsid w:val="00FC6AB2"/>
    <w:rsid w:val="00FD0F7A"/>
    <w:rsid w:val="00FD7E4A"/>
    <w:rsid w:val="00FF18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lsdException w:name="heading 6" w:uiPriority="9"/>
    <w:lsdException w:name="heading 7" w:uiPriority="9"/>
    <w:lsdException w:name="heading 8" w:uiPriority="9"/>
    <w:lsdException w:name="heading 9" w:uiPriority="9"/>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ne number" w:uiPriority="0"/>
    <w:lsdException w:name="page number" w:uiPriority="0"/>
    <w:lsdException w:name="List Bullet" w:uiPriority="0"/>
    <w:lsdException w:name="List 2" w:uiPriority="0"/>
    <w:lsdException w:name="List Bullet 3" w:uiPriority="0"/>
    <w:lsdException w:name="Title" w:semiHidden="0" w:unhideWhenUsed="0"/>
    <w:lsdException w:name="Default Paragraph Font" w:uiPriority="1"/>
    <w:lsdException w:name="Body Text" w:uiPriority="0"/>
    <w:lsdException w:name="Subtitle" w:semiHidden="0" w:uiPriority="0" w:unhideWhenUsed="0"/>
    <w:lsdException w:name="Body Text Indent 2" w:uiPriority="0"/>
    <w:lsdException w:name="Strong" w:semiHidden="0" w:unhideWhenUsed="0"/>
    <w:lsdException w:name="Emphasis" w:semiHidden="0" w:uiPriority="0" w:unhideWhenUsed="0"/>
    <w:lsdException w:name="HTML Preformatted" w:uiPriority="0"/>
    <w:lsdException w:name="Outline List 2" w:uiPriority="0"/>
    <w:lsdException w:name="Table Simple 1" w:uiPriority="0"/>
    <w:lsdException w:name="Table Simple 2" w:uiPriority="0"/>
    <w:lsdException w:name="Table Simple 3" w:uiPriority="0"/>
    <w:lsdException w:name="Table Classic 1" w:uiPriority="0"/>
    <w:lsdException w:name="Table Classic 2"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5" w:uiPriority="0"/>
    <w:lsdException w:name="Table Grid 8" w:uiPriority="0"/>
    <w:lsdException w:name="Table List 1" w:uiPriority="0"/>
    <w:lsdException w:name="Table List 2"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2">
    <w:name w:val="Normal"/>
    <w:aliases w:val="Табл_тело"/>
    <w:qFormat/>
    <w:rsid w:val="00A60FB6"/>
    <w:pPr>
      <w:spacing w:after="0"/>
    </w:pPr>
    <w:rPr>
      <w:rFonts w:eastAsiaTheme="minorEastAsia" w:cstheme="minorBidi"/>
      <w:szCs w:val="22"/>
    </w:rPr>
  </w:style>
  <w:style w:type="paragraph" w:styleId="1">
    <w:name w:val="heading 1"/>
    <w:basedOn w:val="a3"/>
    <w:next w:val="a2"/>
    <w:link w:val="10"/>
    <w:uiPriority w:val="9"/>
    <w:qFormat/>
    <w:rsid w:val="00932020"/>
    <w:pPr>
      <w:numPr>
        <w:numId w:val="2"/>
      </w:numPr>
      <w:spacing w:before="240" w:after="240"/>
      <w:outlineLvl w:val="0"/>
    </w:pPr>
    <w:rPr>
      <w:rFonts w:eastAsiaTheme="minorHAnsi"/>
      <w:b/>
      <w:caps/>
      <w:szCs w:val="24"/>
    </w:rPr>
  </w:style>
  <w:style w:type="paragraph" w:styleId="2">
    <w:name w:val="heading 2"/>
    <w:basedOn w:val="a3"/>
    <w:next w:val="a4"/>
    <w:link w:val="21"/>
    <w:uiPriority w:val="9"/>
    <w:unhideWhenUsed/>
    <w:qFormat/>
    <w:rsid w:val="0083198E"/>
    <w:pPr>
      <w:keepNext/>
      <w:keepLines/>
      <w:numPr>
        <w:ilvl w:val="1"/>
        <w:numId w:val="2"/>
      </w:numPr>
      <w:spacing w:before="240" w:after="120"/>
      <w:outlineLvl w:val="1"/>
    </w:pPr>
    <w:rPr>
      <w:rFonts w:eastAsiaTheme="minorHAnsi"/>
      <w:b/>
      <w:szCs w:val="24"/>
    </w:rPr>
  </w:style>
  <w:style w:type="paragraph" w:styleId="3">
    <w:name w:val="heading 3"/>
    <w:basedOn w:val="a3"/>
    <w:next w:val="a2"/>
    <w:link w:val="30"/>
    <w:uiPriority w:val="9"/>
    <w:unhideWhenUsed/>
    <w:qFormat/>
    <w:rsid w:val="00540573"/>
    <w:pPr>
      <w:keepNext/>
      <w:numPr>
        <w:ilvl w:val="2"/>
        <w:numId w:val="2"/>
      </w:numPr>
      <w:spacing w:before="120"/>
      <w:outlineLvl w:val="2"/>
    </w:pPr>
    <w:rPr>
      <w:rFonts w:eastAsiaTheme="minorHAnsi"/>
      <w:b/>
      <w:szCs w:val="24"/>
    </w:rPr>
  </w:style>
  <w:style w:type="paragraph" w:styleId="4">
    <w:name w:val="heading 4"/>
    <w:basedOn w:val="a3"/>
    <w:next w:val="a2"/>
    <w:link w:val="40"/>
    <w:uiPriority w:val="9"/>
    <w:unhideWhenUsed/>
    <w:qFormat/>
    <w:rsid w:val="00540573"/>
    <w:pPr>
      <w:keepNext/>
      <w:numPr>
        <w:ilvl w:val="3"/>
        <w:numId w:val="2"/>
      </w:numPr>
      <w:spacing w:before="120"/>
      <w:outlineLvl w:val="3"/>
    </w:pPr>
    <w:rPr>
      <w:rFonts w:eastAsiaTheme="minorHAnsi" w:cs="Times New Roman"/>
      <w:b/>
      <w:i/>
      <w:szCs w:val="24"/>
    </w:rPr>
  </w:style>
  <w:style w:type="paragraph" w:styleId="5">
    <w:name w:val="heading 5"/>
    <w:basedOn w:val="a2"/>
    <w:next w:val="a2"/>
    <w:link w:val="50"/>
    <w:uiPriority w:val="9"/>
    <w:unhideWhenUsed/>
    <w:rsid w:val="00983614"/>
    <w:pPr>
      <w:keepNext/>
      <w:keepLines/>
      <w:spacing w:before="200"/>
      <w:ind w:left="1008" w:hanging="1008"/>
      <w:outlineLvl w:val="4"/>
    </w:pPr>
    <w:rPr>
      <w:rFonts w:ascii="Cambria" w:hAnsi="Cambria"/>
      <w:color w:val="243F60"/>
      <w:lang w:eastAsia="ru-RU"/>
    </w:rPr>
  </w:style>
  <w:style w:type="paragraph" w:styleId="6">
    <w:name w:val="heading 6"/>
    <w:basedOn w:val="a2"/>
    <w:next w:val="a2"/>
    <w:link w:val="60"/>
    <w:uiPriority w:val="9"/>
    <w:unhideWhenUsed/>
    <w:rsid w:val="00540573"/>
    <w:pPr>
      <w:spacing w:before="240" w:after="60"/>
      <w:outlineLvl w:val="5"/>
    </w:pPr>
    <w:rPr>
      <w:rFonts w:asciiTheme="minorHAnsi" w:hAnsiTheme="minorHAnsi"/>
      <w:b/>
      <w:bCs/>
      <w:sz w:val="22"/>
    </w:rPr>
  </w:style>
  <w:style w:type="paragraph" w:styleId="7">
    <w:name w:val="heading 7"/>
    <w:basedOn w:val="a2"/>
    <w:next w:val="a2"/>
    <w:link w:val="70"/>
    <w:uiPriority w:val="9"/>
    <w:unhideWhenUsed/>
    <w:rsid w:val="00540573"/>
    <w:pPr>
      <w:spacing w:before="240" w:after="60"/>
      <w:outlineLvl w:val="6"/>
    </w:pPr>
    <w:rPr>
      <w:rFonts w:asciiTheme="minorHAnsi" w:hAnsiTheme="minorHAnsi"/>
      <w:szCs w:val="24"/>
    </w:rPr>
  </w:style>
  <w:style w:type="paragraph" w:styleId="8">
    <w:name w:val="heading 8"/>
    <w:basedOn w:val="a2"/>
    <w:next w:val="a2"/>
    <w:link w:val="80"/>
    <w:uiPriority w:val="9"/>
    <w:unhideWhenUsed/>
    <w:rsid w:val="00540573"/>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2"/>
    <w:next w:val="a2"/>
    <w:link w:val="90"/>
    <w:uiPriority w:val="9"/>
    <w:unhideWhenUsed/>
    <w:rsid w:val="00540573"/>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customStyle="1" w:styleId="a8">
    <w:name w:val="Рис_подпись"/>
    <w:basedOn w:val="a9"/>
    <w:next w:val="aa"/>
    <w:link w:val="ab"/>
    <w:qFormat/>
    <w:rsid w:val="009C7E3F"/>
    <w:pPr>
      <w:spacing w:before="0" w:after="240"/>
      <w:jc w:val="center"/>
    </w:pPr>
    <w:rPr>
      <w:bCs w:val="0"/>
    </w:rPr>
  </w:style>
  <w:style w:type="character" w:customStyle="1" w:styleId="ab">
    <w:name w:val="Рис_подпись Знак"/>
    <w:link w:val="a8"/>
    <w:rsid w:val="009C7E3F"/>
    <w:rPr>
      <w:rFonts w:cstheme="minorBidi"/>
    </w:rPr>
  </w:style>
  <w:style w:type="paragraph" w:styleId="a9">
    <w:name w:val="caption"/>
    <w:aliases w:val="Таблица - Название объекта,!! Object Novogor !!,Знак,Caption Char,Caption Char1 Char1 Char Char,Caption Char Char2 Char1 Char Char,Caption Char Char Char Char Char1 Char1 Char Char1 Char,Caption Char Char Char1 Char Char Char, Знак"/>
    <w:next w:val="a2"/>
    <w:link w:val="ac"/>
    <w:uiPriority w:val="35"/>
    <w:unhideWhenUsed/>
    <w:qFormat/>
    <w:rsid w:val="00540573"/>
    <w:pPr>
      <w:keepNext/>
      <w:keepLines/>
      <w:spacing w:before="120" w:after="0" w:line="240" w:lineRule="auto"/>
    </w:pPr>
    <w:rPr>
      <w:rFonts w:cstheme="minorBidi"/>
      <w:bCs/>
    </w:rPr>
  </w:style>
  <w:style w:type="paragraph" w:customStyle="1" w:styleId="ad">
    <w:name w:val="РИС."/>
    <w:basedOn w:val="a2"/>
    <w:next w:val="a8"/>
    <w:link w:val="ae"/>
    <w:rsid w:val="003E33EC"/>
    <w:pPr>
      <w:keepNext/>
      <w:spacing w:before="240"/>
      <w:jc w:val="center"/>
    </w:pPr>
    <w:rPr>
      <w:rFonts w:eastAsia="Times New Roman"/>
    </w:rPr>
  </w:style>
  <w:style w:type="character" w:customStyle="1" w:styleId="ae">
    <w:name w:val="РИС. Знак"/>
    <w:link w:val="ad"/>
    <w:rsid w:val="003E33EC"/>
    <w:rPr>
      <w:rFonts w:eastAsia="Times New Roman" w:cstheme="minorBidi"/>
      <w:szCs w:val="22"/>
    </w:rPr>
  </w:style>
  <w:style w:type="character" w:customStyle="1" w:styleId="10">
    <w:name w:val="Заголовок 1 Знак"/>
    <w:link w:val="1"/>
    <w:uiPriority w:val="9"/>
    <w:rsid w:val="00932020"/>
    <w:rPr>
      <w:rFonts w:cstheme="minorBidi"/>
      <w:b/>
      <w:caps/>
    </w:rPr>
  </w:style>
  <w:style w:type="paragraph" w:styleId="a3">
    <w:name w:val="List Paragraph"/>
    <w:basedOn w:val="a2"/>
    <w:link w:val="af"/>
    <w:uiPriority w:val="34"/>
    <w:qFormat/>
    <w:rsid w:val="003E33EC"/>
    <w:pPr>
      <w:ind w:left="720"/>
      <w:contextualSpacing/>
    </w:pPr>
  </w:style>
  <w:style w:type="character" w:customStyle="1" w:styleId="21">
    <w:name w:val="Заголовок 2 Знак"/>
    <w:link w:val="2"/>
    <w:uiPriority w:val="9"/>
    <w:rsid w:val="0083198E"/>
    <w:rPr>
      <w:rFonts w:cstheme="minorBidi"/>
      <w:b/>
    </w:rPr>
  </w:style>
  <w:style w:type="character" w:customStyle="1" w:styleId="30">
    <w:name w:val="Заголовок 3 Знак"/>
    <w:link w:val="3"/>
    <w:uiPriority w:val="9"/>
    <w:rsid w:val="00540573"/>
    <w:rPr>
      <w:rFonts w:cstheme="minorBidi"/>
      <w:b/>
    </w:rPr>
  </w:style>
  <w:style w:type="character" w:customStyle="1" w:styleId="40">
    <w:name w:val="Заголовок 4 Знак"/>
    <w:link w:val="4"/>
    <w:uiPriority w:val="9"/>
    <w:rsid w:val="00540573"/>
    <w:rPr>
      <w:b/>
      <w:i/>
    </w:rPr>
  </w:style>
  <w:style w:type="character" w:customStyle="1" w:styleId="60">
    <w:name w:val="Заголовок 6 Знак"/>
    <w:basedOn w:val="a5"/>
    <w:link w:val="6"/>
    <w:uiPriority w:val="9"/>
    <w:rsid w:val="00540573"/>
    <w:rPr>
      <w:rFonts w:asciiTheme="minorHAnsi" w:eastAsiaTheme="minorEastAsia" w:hAnsiTheme="minorHAnsi" w:cstheme="minorBidi"/>
      <w:b/>
      <w:bCs/>
      <w:sz w:val="22"/>
      <w:szCs w:val="22"/>
    </w:rPr>
  </w:style>
  <w:style w:type="character" w:customStyle="1" w:styleId="70">
    <w:name w:val="Заголовок 7 Знак"/>
    <w:basedOn w:val="a5"/>
    <w:link w:val="7"/>
    <w:uiPriority w:val="9"/>
    <w:rsid w:val="00540573"/>
    <w:rPr>
      <w:rFonts w:asciiTheme="minorHAnsi" w:eastAsiaTheme="minorEastAsia" w:hAnsiTheme="minorHAnsi" w:cstheme="minorBidi"/>
    </w:rPr>
  </w:style>
  <w:style w:type="character" w:customStyle="1" w:styleId="80">
    <w:name w:val="Заголовок 8 Знак"/>
    <w:basedOn w:val="a5"/>
    <w:link w:val="8"/>
    <w:uiPriority w:val="9"/>
    <w:rsid w:val="00540573"/>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5"/>
    <w:link w:val="9"/>
    <w:uiPriority w:val="9"/>
    <w:rsid w:val="00540573"/>
    <w:rPr>
      <w:rFonts w:asciiTheme="majorHAnsi" w:eastAsiaTheme="majorEastAsia" w:hAnsiTheme="majorHAnsi" w:cstheme="majorBidi"/>
      <w:i/>
      <w:iCs/>
      <w:color w:val="404040" w:themeColor="text1" w:themeTint="BF"/>
      <w:sz w:val="20"/>
      <w:szCs w:val="20"/>
    </w:rPr>
  </w:style>
  <w:style w:type="character" w:customStyle="1" w:styleId="ac">
    <w:name w:val="Название объекта Знак"/>
    <w:aliases w:val="Таблица - Название объекта Знак,!! Object Novogor !! Знак,Знак Знак,Caption Char Знак,Caption Char1 Char1 Char Char Знак,Caption Char Char2 Char1 Char Char Знак,Caption Char Char Char Char Char1 Char1 Char Char1 Char Знак"/>
    <w:link w:val="a9"/>
    <w:uiPriority w:val="35"/>
    <w:rsid w:val="00540573"/>
    <w:rPr>
      <w:rFonts w:cstheme="minorBidi"/>
      <w:bCs/>
    </w:rPr>
  </w:style>
  <w:style w:type="paragraph" w:styleId="af0">
    <w:name w:val="Subtitle"/>
    <w:basedOn w:val="a2"/>
    <w:link w:val="af1"/>
    <w:rsid w:val="003E33EC"/>
    <w:pPr>
      <w:spacing w:line="240" w:lineRule="auto"/>
      <w:jc w:val="center"/>
    </w:pPr>
    <w:rPr>
      <w:rFonts w:eastAsia="Times New Roman" w:cs="Times New Roman"/>
      <w:sz w:val="28"/>
      <w:szCs w:val="20"/>
      <w:lang w:eastAsia="ru-RU"/>
    </w:rPr>
  </w:style>
  <w:style w:type="character" w:customStyle="1" w:styleId="af1">
    <w:name w:val="Подзаголовок Знак"/>
    <w:basedOn w:val="a5"/>
    <w:link w:val="af0"/>
    <w:rsid w:val="003E33EC"/>
    <w:rPr>
      <w:rFonts w:eastAsia="Times New Roman"/>
      <w:sz w:val="28"/>
      <w:szCs w:val="20"/>
      <w:lang w:eastAsia="ru-RU"/>
    </w:rPr>
  </w:style>
  <w:style w:type="paragraph" w:styleId="aa">
    <w:name w:val="No Spacing"/>
    <w:aliases w:val="Осн_текст,С интервалом и отступом"/>
    <w:link w:val="af2"/>
    <w:uiPriority w:val="99"/>
    <w:qFormat/>
    <w:rsid w:val="00EA0641"/>
    <w:pPr>
      <w:spacing w:after="240"/>
      <w:ind w:firstLine="709"/>
      <w:jc w:val="both"/>
    </w:pPr>
  </w:style>
  <w:style w:type="character" w:customStyle="1" w:styleId="af2">
    <w:name w:val="Без интервала Знак"/>
    <w:aliases w:val="Осн_текст Знак,С интервалом и отступом Знак"/>
    <w:link w:val="aa"/>
    <w:uiPriority w:val="99"/>
    <w:rsid w:val="00EA0641"/>
  </w:style>
  <w:style w:type="paragraph" w:styleId="af3">
    <w:name w:val="TOC Heading"/>
    <w:basedOn w:val="1"/>
    <w:next w:val="a2"/>
    <w:uiPriority w:val="39"/>
    <w:unhideWhenUsed/>
    <w:qFormat/>
    <w:rsid w:val="00540573"/>
    <w:pPr>
      <w:keepLines/>
      <w:numPr>
        <w:numId w:val="0"/>
      </w:numPr>
      <w:spacing w:before="120" w:after="120"/>
      <w:contextualSpacing w:val="0"/>
      <w:jc w:val="center"/>
      <w:outlineLvl w:val="9"/>
    </w:pPr>
    <w:rPr>
      <w:rFonts w:eastAsiaTheme="majorEastAsia" w:cstheme="majorBidi"/>
      <w:bCs/>
      <w:szCs w:val="28"/>
    </w:rPr>
  </w:style>
  <w:style w:type="table" w:styleId="af4">
    <w:name w:val="Table Grid"/>
    <w:aliases w:val="Table Grid Report"/>
    <w:basedOn w:val="a6"/>
    <w:uiPriority w:val="59"/>
    <w:rsid w:val="007377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header"/>
    <w:basedOn w:val="a2"/>
    <w:link w:val="af6"/>
    <w:uiPriority w:val="99"/>
    <w:unhideWhenUsed/>
    <w:rsid w:val="007377BD"/>
    <w:pPr>
      <w:tabs>
        <w:tab w:val="center" w:pos="4677"/>
        <w:tab w:val="right" w:pos="9355"/>
      </w:tabs>
      <w:spacing w:line="240" w:lineRule="auto"/>
    </w:pPr>
  </w:style>
  <w:style w:type="character" w:customStyle="1" w:styleId="af6">
    <w:name w:val="Верхний колонтитул Знак"/>
    <w:basedOn w:val="a5"/>
    <w:link w:val="af5"/>
    <w:uiPriority w:val="99"/>
    <w:rsid w:val="007377BD"/>
    <w:rPr>
      <w:rFonts w:eastAsiaTheme="minorEastAsia" w:cstheme="minorBidi"/>
      <w:szCs w:val="22"/>
    </w:rPr>
  </w:style>
  <w:style w:type="paragraph" w:styleId="af7">
    <w:name w:val="footer"/>
    <w:aliases w:val=" Знак1,Знак1"/>
    <w:basedOn w:val="a2"/>
    <w:link w:val="af8"/>
    <w:uiPriority w:val="99"/>
    <w:unhideWhenUsed/>
    <w:rsid w:val="007377BD"/>
    <w:pPr>
      <w:tabs>
        <w:tab w:val="center" w:pos="4677"/>
        <w:tab w:val="right" w:pos="9355"/>
      </w:tabs>
      <w:spacing w:line="240" w:lineRule="auto"/>
    </w:pPr>
  </w:style>
  <w:style w:type="character" w:customStyle="1" w:styleId="af8">
    <w:name w:val="Нижний колонтитул Знак"/>
    <w:aliases w:val=" Знак1 Знак,Знак1 Знак"/>
    <w:basedOn w:val="a5"/>
    <w:link w:val="af7"/>
    <w:uiPriority w:val="99"/>
    <w:rsid w:val="007377BD"/>
    <w:rPr>
      <w:rFonts w:eastAsiaTheme="minorEastAsia" w:cstheme="minorBidi"/>
      <w:szCs w:val="22"/>
    </w:rPr>
  </w:style>
  <w:style w:type="paragraph" w:customStyle="1" w:styleId="af9">
    <w:name w:val="Таблица_гост"/>
    <w:basedOn w:val="a2"/>
    <w:link w:val="afa"/>
    <w:rsid w:val="007377BD"/>
    <w:rPr>
      <w:rFonts w:cs="Times New Roman"/>
      <w:sz w:val="26"/>
    </w:rPr>
  </w:style>
  <w:style w:type="character" w:customStyle="1" w:styleId="afa">
    <w:name w:val="Таблица_гост Знак"/>
    <w:link w:val="af9"/>
    <w:rsid w:val="007377BD"/>
    <w:rPr>
      <w:rFonts w:eastAsiaTheme="minorEastAsia"/>
      <w:sz w:val="26"/>
      <w:szCs w:val="22"/>
    </w:rPr>
  </w:style>
  <w:style w:type="paragraph" w:styleId="afb">
    <w:name w:val="Balloon Text"/>
    <w:basedOn w:val="a2"/>
    <w:link w:val="afc"/>
    <w:uiPriority w:val="99"/>
    <w:unhideWhenUsed/>
    <w:rsid w:val="007377BD"/>
    <w:pPr>
      <w:spacing w:line="240" w:lineRule="auto"/>
    </w:pPr>
    <w:rPr>
      <w:rFonts w:ascii="Tahoma" w:hAnsi="Tahoma" w:cs="Tahoma"/>
      <w:sz w:val="16"/>
      <w:szCs w:val="16"/>
    </w:rPr>
  </w:style>
  <w:style w:type="character" w:customStyle="1" w:styleId="afc">
    <w:name w:val="Текст выноски Знак"/>
    <w:basedOn w:val="a5"/>
    <w:link w:val="afb"/>
    <w:uiPriority w:val="99"/>
    <w:rsid w:val="007377BD"/>
    <w:rPr>
      <w:rFonts w:ascii="Tahoma" w:eastAsiaTheme="minorEastAsia" w:hAnsi="Tahoma" w:cs="Tahoma"/>
      <w:sz w:val="16"/>
      <w:szCs w:val="16"/>
    </w:rPr>
  </w:style>
  <w:style w:type="paragraph" w:customStyle="1" w:styleId="afd">
    <w:name w:val="рис_тело"/>
    <w:basedOn w:val="a2"/>
    <w:next w:val="a8"/>
    <w:link w:val="afe"/>
    <w:qFormat/>
    <w:rsid w:val="00540573"/>
    <w:pPr>
      <w:keepNext/>
      <w:spacing w:before="240"/>
      <w:jc w:val="center"/>
    </w:pPr>
    <w:rPr>
      <w:rFonts w:eastAsia="Times New Roman" w:cs="Times New Roman"/>
    </w:rPr>
  </w:style>
  <w:style w:type="character" w:customStyle="1" w:styleId="afe">
    <w:name w:val="рис_тело Знак"/>
    <w:link w:val="afd"/>
    <w:rsid w:val="00540573"/>
    <w:rPr>
      <w:rFonts w:eastAsia="Times New Roman"/>
      <w:szCs w:val="22"/>
    </w:rPr>
  </w:style>
  <w:style w:type="paragraph" w:styleId="12">
    <w:name w:val="toc 1"/>
    <w:basedOn w:val="a2"/>
    <w:next w:val="a2"/>
    <w:autoRedefine/>
    <w:uiPriority w:val="39"/>
    <w:unhideWhenUsed/>
    <w:qFormat/>
    <w:rsid w:val="00B978FC"/>
    <w:pPr>
      <w:tabs>
        <w:tab w:val="left" w:pos="480"/>
        <w:tab w:val="right" w:leader="dot" w:pos="9628"/>
      </w:tabs>
      <w:spacing w:after="100"/>
    </w:pPr>
    <w:rPr>
      <w:b/>
      <w:caps/>
      <w:noProof/>
    </w:rPr>
  </w:style>
  <w:style w:type="paragraph" w:styleId="22">
    <w:name w:val="toc 2"/>
    <w:basedOn w:val="a2"/>
    <w:next w:val="a2"/>
    <w:autoRedefine/>
    <w:uiPriority w:val="39"/>
    <w:unhideWhenUsed/>
    <w:rsid w:val="00540573"/>
    <w:pPr>
      <w:tabs>
        <w:tab w:val="left" w:pos="880"/>
        <w:tab w:val="right" w:leader="dot" w:pos="9628"/>
      </w:tabs>
      <w:spacing w:after="100"/>
      <w:ind w:left="240"/>
    </w:pPr>
    <w:rPr>
      <w:b/>
      <w:noProof/>
    </w:rPr>
  </w:style>
  <w:style w:type="paragraph" w:styleId="31">
    <w:name w:val="toc 3"/>
    <w:basedOn w:val="a2"/>
    <w:next w:val="a2"/>
    <w:autoRedefine/>
    <w:uiPriority w:val="39"/>
    <w:unhideWhenUsed/>
    <w:rsid w:val="00540573"/>
    <w:pPr>
      <w:tabs>
        <w:tab w:val="right" w:leader="dot" w:pos="9627"/>
      </w:tabs>
      <w:spacing w:after="100"/>
      <w:ind w:left="480"/>
    </w:pPr>
  </w:style>
  <w:style w:type="character" w:styleId="aff">
    <w:name w:val="Book Title"/>
    <w:basedOn w:val="a5"/>
    <w:uiPriority w:val="33"/>
    <w:rsid w:val="007377BD"/>
    <w:rPr>
      <w:b/>
      <w:bCs/>
      <w:smallCaps/>
      <w:spacing w:val="5"/>
    </w:rPr>
  </w:style>
  <w:style w:type="paragraph" w:customStyle="1" w:styleId="aff0">
    <w:name w:val="Рисунок"/>
    <w:basedOn w:val="a9"/>
    <w:link w:val="aff1"/>
    <w:rsid w:val="007377BD"/>
    <w:pPr>
      <w:jc w:val="center"/>
    </w:pPr>
    <w:rPr>
      <w:rFonts w:cs="Times New Roman"/>
      <w:noProof/>
      <w:lang w:eastAsia="ru-RU"/>
    </w:rPr>
  </w:style>
  <w:style w:type="character" w:customStyle="1" w:styleId="aff1">
    <w:name w:val="Рисунок Знак"/>
    <w:basedOn w:val="a5"/>
    <w:link w:val="aff0"/>
    <w:rsid w:val="007377BD"/>
    <w:rPr>
      <w:bCs/>
      <w:noProof/>
      <w:lang w:eastAsia="ru-RU"/>
    </w:rPr>
  </w:style>
  <w:style w:type="paragraph" w:customStyle="1" w:styleId="aff2">
    <w:name w:val="Таблица"/>
    <w:basedOn w:val="a9"/>
    <w:link w:val="aff3"/>
    <w:rsid w:val="007377BD"/>
    <w:rPr>
      <w:rFonts w:cs="Times New Roman"/>
    </w:rPr>
  </w:style>
  <w:style w:type="character" w:customStyle="1" w:styleId="aff3">
    <w:name w:val="Таблица Знак"/>
    <w:basedOn w:val="a5"/>
    <w:link w:val="aff2"/>
    <w:rsid w:val="007377BD"/>
    <w:rPr>
      <w:bCs/>
    </w:rPr>
  </w:style>
  <w:style w:type="character" w:styleId="aff4">
    <w:name w:val="Hyperlink"/>
    <w:basedOn w:val="a5"/>
    <w:uiPriority w:val="99"/>
    <w:unhideWhenUsed/>
    <w:rsid w:val="007377BD"/>
    <w:rPr>
      <w:color w:val="0000FF" w:themeColor="hyperlink"/>
      <w:u w:val="single"/>
    </w:rPr>
  </w:style>
  <w:style w:type="paragraph" w:styleId="41">
    <w:name w:val="toc 4"/>
    <w:basedOn w:val="a2"/>
    <w:next w:val="a2"/>
    <w:autoRedefine/>
    <w:uiPriority w:val="39"/>
    <w:unhideWhenUsed/>
    <w:rsid w:val="007377BD"/>
    <w:pPr>
      <w:spacing w:after="100"/>
      <w:ind w:firstLine="709"/>
    </w:pPr>
  </w:style>
  <w:style w:type="paragraph" w:styleId="23">
    <w:name w:val="Body Text Indent 2"/>
    <w:basedOn w:val="a2"/>
    <w:link w:val="24"/>
    <w:rsid w:val="007377BD"/>
    <w:pPr>
      <w:spacing w:line="240" w:lineRule="auto"/>
      <w:ind w:firstLine="720"/>
      <w:jc w:val="both"/>
    </w:pPr>
    <w:rPr>
      <w:rFonts w:eastAsia="Times New Roman" w:cs="Times New Roman"/>
      <w:sz w:val="28"/>
      <w:szCs w:val="20"/>
      <w:lang w:eastAsia="ru-RU"/>
    </w:rPr>
  </w:style>
  <w:style w:type="character" w:customStyle="1" w:styleId="24">
    <w:name w:val="Основной текст с отступом 2 Знак"/>
    <w:basedOn w:val="a5"/>
    <w:link w:val="23"/>
    <w:rsid w:val="007377BD"/>
    <w:rPr>
      <w:rFonts w:eastAsia="Times New Roman"/>
      <w:sz w:val="28"/>
      <w:szCs w:val="20"/>
      <w:lang w:eastAsia="ru-RU"/>
    </w:rPr>
  </w:style>
  <w:style w:type="paragraph" w:customStyle="1" w:styleId="aff5">
    <w:name w:val="Таб_подпись"/>
    <w:basedOn w:val="a8"/>
    <w:link w:val="aff6"/>
    <w:rsid w:val="007377BD"/>
    <w:pPr>
      <w:spacing w:after="0"/>
    </w:pPr>
    <w:rPr>
      <w:b/>
    </w:rPr>
  </w:style>
  <w:style w:type="character" w:customStyle="1" w:styleId="aff6">
    <w:name w:val="Таб_подпись Знак"/>
    <w:basedOn w:val="ab"/>
    <w:link w:val="aff5"/>
    <w:rsid w:val="007377BD"/>
    <w:rPr>
      <w:rFonts w:cstheme="minorBidi"/>
      <w:b/>
    </w:rPr>
  </w:style>
  <w:style w:type="paragraph" w:customStyle="1" w:styleId="Standard">
    <w:name w:val="Standard"/>
    <w:rsid w:val="007377BD"/>
    <w:pPr>
      <w:widowControl w:val="0"/>
      <w:suppressAutoHyphens/>
      <w:autoSpaceDE w:val="0"/>
      <w:autoSpaceDN w:val="0"/>
      <w:spacing w:after="0" w:line="240" w:lineRule="auto"/>
      <w:textAlignment w:val="baseline"/>
    </w:pPr>
    <w:rPr>
      <w:rFonts w:eastAsia="Arial Unicode MS"/>
      <w:kern w:val="3"/>
      <w:lang w:eastAsia="zh-CN" w:bidi="hi-IN"/>
    </w:rPr>
  </w:style>
  <w:style w:type="paragraph" w:customStyle="1" w:styleId="Style8">
    <w:name w:val="Style8"/>
    <w:basedOn w:val="Standard"/>
    <w:rsid w:val="007377BD"/>
  </w:style>
  <w:style w:type="paragraph" w:customStyle="1" w:styleId="Style59">
    <w:name w:val="Style59"/>
    <w:basedOn w:val="Standard"/>
    <w:rsid w:val="007377BD"/>
  </w:style>
  <w:style w:type="paragraph" w:customStyle="1" w:styleId="Style57">
    <w:name w:val="Style57"/>
    <w:basedOn w:val="Standard"/>
    <w:rsid w:val="007377BD"/>
  </w:style>
  <w:style w:type="paragraph" w:customStyle="1" w:styleId="Style104">
    <w:name w:val="Style104"/>
    <w:basedOn w:val="Standard"/>
    <w:rsid w:val="007377BD"/>
  </w:style>
  <w:style w:type="paragraph" w:customStyle="1" w:styleId="Style102">
    <w:name w:val="Style102"/>
    <w:basedOn w:val="Standard"/>
    <w:rsid w:val="007377BD"/>
  </w:style>
  <w:style w:type="paragraph" w:customStyle="1" w:styleId="Style16">
    <w:name w:val="Style16"/>
    <w:basedOn w:val="Standard"/>
    <w:rsid w:val="007377BD"/>
  </w:style>
  <w:style w:type="paragraph" w:customStyle="1" w:styleId="Style28">
    <w:name w:val="Style28"/>
    <w:basedOn w:val="Standard"/>
    <w:rsid w:val="007377BD"/>
  </w:style>
  <w:style w:type="paragraph" w:customStyle="1" w:styleId="Style17">
    <w:name w:val="Style17"/>
    <w:basedOn w:val="Standard"/>
    <w:rsid w:val="007377BD"/>
  </w:style>
  <w:style w:type="character" w:customStyle="1" w:styleId="FontStyle158">
    <w:name w:val="Font Style158"/>
    <w:rsid w:val="007377BD"/>
    <w:rPr>
      <w:rFonts w:eastAsia="Times New Roman"/>
      <w:color w:val="auto"/>
      <w:sz w:val="26"/>
      <w:lang w:val="ru-RU" w:eastAsia="zh-CN"/>
    </w:rPr>
  </w:style>
  <w:style w:type="character" w:customStyle="1" w:styleId="FontStyle168">
    <w:name w:val="Font Style168"/>
    <w:rsid w:val="007377BD"/>
    <w:rPr>
      <w:rFonts w:ascii="Arial" w:hAnsi="Arial"/>
      <w:b/>
      <w:sz w:val="22"/>
      <w:lang w:val="ru-RU" w:eastAsia="zh-CN"/>
    </w:rPr>
  </w:style>
  <w:style w:type="character" w:customStyle="1" w:styleId="FontStyle163">
    <w:name w:val="Font Style163"/>
    <w:rsid w:val="007377BD"/>
    <w:rPr>
      <w:rFonts w:ascii="Times New Roman" w:hAnsi="Times New Roman"/>
      <w:sz w:val="18"/>
      <w:lang w:val="ru-RU" w:eastAsia="zh-CN"/>
    </w:rPr>
  </w:style>
  <w:style w:type="character" w:customStyle="1" w:styleId="FontStyle162">
    <w:name w:val="Font Style162"/>
    <w:rsid w:val="007377BD"/>
    <w:rPr>
      <w:rFonts w:ascii="Times New Roman" w:hAnsi="Times New Roman"/>
      <w:b/>
      <w:sz w:val="18"/>
      <w:lang w:val="ru-RU" w:eastAsia="zh-CN"/>
    </w:rPr>
  </w:style>
  <w:style w:type="numbering" w:customStyle="1" w:styleId="WW8Num1">
    <w:name w:val="WW8Num1"/>
    <w:rsid w:val="007D4749"/>
    <w:pPr>
      <w:numPr>
        <w:numId w:val="1"/>
      </w:numPr>
    </w:pPr>
  </w:style>
  <w:style w:type="character" w:customStyle="1" w:styleId="FontStyle157">
    <w:name w:val="Font Style157"/>
    <w:rsid w:val="007377BD"/>
    <w:rPr>
      <w:rFonts w:eastAsia="Times New Roman"/>
      <w:b/>
      <w:color w:val="auto"/>
      <w:sz w:val="26"/>
      <w:lang w:val="ru-RU" w:eastAsia="zh-CN"/>
    </w:rPr>
  </w:style>
  <w:style w:type="character" w:styleId="aff7">
    <w:name w:val="annotation reference"/>
    <w:basedOn w:val="a5"/>
    <w:uiPriority w:val="99"/>
    <w:semiHidden/>
    <w:unhideWhenUsed/>
    <w:rsid w:val="007377BD"/>
    <w:rPr>
      <w:sz w:val="16"/>
      <w:szCs w:val="16"/>
    </w:rPr>
  </w:style>
  <w:style w:type="paragraph" w:styleId="aff8">
    <w:name w:val="annotation text"/>
    <w:basedOn w:val="a2"/>
    <w:link w:val="aff9"/>
    <w:uiPriority w:val="99"/>
    <w:semiHidden/>
    <w:unhideWhenUsed/>
    <w:rsid w:val="007377BD"/>
    <w:pPr>
      <w:spacing w:line="240" w:lineRule="auto"/>
    </w:pPr>
    <w:rPr>
      <w:sz w:val="20"/>
      <w:szCs w:val="20"/>
    </w:rPr>
  </w:style>
  <w:style w:type="character" w:customStyle="1" w:styleId="aff9">
    <w:name w:val="Текст примечания Знак"/>
    <w:basedOn w:val="a5"/>
    <w:link w:val="aff8"/>
    <w:uiPriority w:val="99"/>
    <w:semiHidden/>
    <w:rsid w:val="007377BD"/>
    <w:rPr>
      <w:rFonts w:eastAsiaTheme="minorEastAsia" w:cstheme="minorBidi"/>
      <w:sz w:val="20"/>
      <w:szCs w:val="20"/>
    </w:rPr>
  </w:style>
  <w:style w:type="paragraph" w:styleId="affa">
    <w:name w:val="annotation subject"/>
    <w:basedOn w:val="aff8"/>
    <w:next w:val="aff8"/>
    <w:link w:val="affb"/>
    <w:uiPriority w:val="99"/>
    <w:unhideWhenUsed/>
    <w:rsid w:val="007377BD"/>
    <w:rPr>
      <w:b/>
      <w:bCs/>
    </w:rPr>
  </w:style>
  <w:style w:type="character" w:customStyle="1" w:styleId="affb">
    <w:name w:val="Тема примечания Знак"/>
    <w:basedOn w:val="aff9"/>
    <w:link w:val="affa"/>
    <w:uiPriority w:val="99"/>
    <w:rsid w:val="007377BD"/>
    <w:rPr>
      <w:rFonts w:eastAsiaTheme="minorEastAsia" w:cstheme="minorBidi"/>
      <w:b/>
      <w:bCs/>
      <w:sz w:val="20"/>
      <w:szCs w:val="20"/>
    </w:rPr>
  </w:style>
  <w:style w:type="paragraph" w:customStyle="1" w:styleId="affc">
    <w:name w:val="Табл._тело"/>
    <w:link w:val="affd"/>
    <w:rsid w:val="007377BD"/>
    <w:pPr>
      <w:spacing w:after="0" w:line="240" w:lineRule="auto"/>
      <w:jc w:val="center"/>
    </w:pPr>
    <w:rPr>
      <w:rFonts w:ascii="Arial" w:eastAsia="Times New Roman" w:hAnsi="Arial"/>
      <w:i/>
      <w:szCs w:val="20"/>
      <w:lang w:eastAsia="ru-RU"/>
    </w:rPr>
  </w:style>
  <w:style w:type="character" w:customStyle="1" w:styleId="affd">
    <w:name w:val="Табл._тело Знак"/>
    <w:link w:val="affc"/>
    <w:rsid w:val="007377BD"/>
    <w:rPr>
      <w:rFonts w:ascii="Arial" w:eastAsia="Times New Roman" w:hAnsi="Arial"/>
      <w:i/>
      <w:szCs w:val="20"/>
      <w:lang w:eastAsia="ru-RU"/>
    </w:rPr>
  </w:style>
  <w:style w:type="paragraph" w:customStyle="1" w:styleId="affe">
    <w:name w:val="Рисунок_гост"/>
    <w:basedOn w:val="a2"/>
    <w:next w:val="a2"/>
    <w:link w:val="afff"/>
    <w:rsid w:val="007377BD"/>
    <w:pPr>
      <w:keepNext/>
      <w:jc w:val="center"/>
    </w:pPr>
    <w:rPr>
      <w:rFonts w:ascii="ГОСТ тип А" w:eastAsia="Times New Roman" w:hAnsi="ГОСТ тип А" w:cs="Times New Roman"/>
      <w:i/>
      <w:noProof/>
      <w:sz w:val="28"/>
      <w:szCs w:val="20"/>
      <w:lang w:eastAsia="ru-RU"/>
    </w:rPr>
  </w:style>
  <w:style w:type="character" w:customStyle="1" w:styleId="afff">
    <w:name w:val="Рисунок_гост Знак"/>
    <w:link w:val="affe"/>
    <w:rsid w:val="007377BD"/>
    <w:rPr>
      <w:rFonts w:ascii="ГОСТ тип А" w:eastAsia="Times New Roman" w:hAnsi="ГОСТ тип А"/>
      <w:i/>
      <w:noProof/>
      <w:sz w:val="28"/>
      <w:szCs w:val="20"/>
      <w:lang w:eastAsia="ru-RU"/>
    </w:rPr>
  </w:style>
  <w:style w:type="character" w:styleId="afff0">
    <w:name w:val="Placeholder Text"/>
    <w:basedOn w:val="a5"/>
    <w:uiPriority w:val="99"/>
    <w:semiHidden/>
    <w:rsid w:val="007377BD"/>
    <w:rPr>
      <w:color w:val="808080"/>
    </w:rPr>
  </w:style>
  <w:style w:type="character" w:styleId="afff1">
    <w:name w:val="FollowedHyperlink"/>
    <w:basedOn w:val="a5"/>
    <w:uiPriority w:val="99"/>
    <w:unhideWhenUsed/>
    <w:rsid w:val="007377BD"/>
    <w:rPr>
      <w:color w:val="800080"/>
      <w:u w:val="single"/>
    </w:rPr>
  </w:style>
  <w:style w:type="paragraph" w:customStyle="1" w:styleId="font5">
    <w:name w:val="font5"/>
    <w:basedOn w:val="a2"/>
    <w:rsid w:val="007377BD"/>
    <w:pPr>
      <w:spacing w:before="100" w:beforeAutospacing="1" w:after="100" w:afterAutospacing="1" w:line="240" w:lineRule="auto"/>
    </w:pPr>
    <w:rPr>
      <w:rFonts w:ascii="Calibri" w:eastAsia="Times New Roman" w:hAnsi="Calibri" w:cs="Calibri"/>
      <w:b/>
      <w:bCs/>
      <w:color w:val="000000"/>
      <w:sz w:val="20"/>
      <w:szCs w:val="20"/>
      <w:lang w:eastAsia="ru-RU"/>
    </w:rPr>
  </w:style>
  <w:style w:type="paragraph" w:customStyle="1" w:styleId="xl65">
    <w:name w:val="xl65"/>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6">
    <w:name w:val="xl66"/>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67">
    <w:name w:val="xl67"/>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68">
    <w:name w:val="xl68"/>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9">
    <w:name w:val="xl69"/>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0">
    <w:name w:val="xl70"/>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1">
    <w:name w:val="xl71"/>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2">
    <w:name w:val="xl72"/>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73">
    <w:name w:val="xl73"/>
    <w:basedOn w:val="a2"/>
    <w:rsid w:val="007377B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4">
    <w:name w:val="xl74"/>
    <w:basedOn w:val="a2"/>
    <w:rsid w:val="007377BD"/>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5">
    <w:name w:val="xl75"/>
    <w:basedOn w:val="a2"/>
    <w:rsid w:val="007377B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6">
    <w:name w:val="xl76"/>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eastAsia="Times New Roman" w:cs="Times New Roman"/>
      <w:sz w:val="20"/>
      <w:szCs w:val="20"/>
      <w:lang w:eastAsia="ru-RU"/>
    </w:rPr>
  </w:style>
  <w:style w:type="paragraph" w:customStyle="1" w:styleId="xl63">
    <w:name w:val="xl63"/>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4">
    <w:name w:val="xl64"/>
    <w:basedOn w:val="a2"/>
    <w:rsid w:val="007377BD"/>
    <w:pPr>
      <w:spacing w:before="100" w:beforeAutospacing="1" w:after="100" w:afterAutospacing="1" w:line="240" w:lineRule="auto"/>
    </w:pPr>
    <w:rPr>
      <w:rFonts w:eastAsia="Times New Roman" w:cs="Times New Roman"/>
      <w:szCs w:val="24"/>
      <w:lang w:eastAsia="ru-RU"/>
    </w:rPr>
  </w:style>
  <w:style w:type="paragraph" w:styleId="afff2">
    <w:name w:val="Revision"/>
    <w:hidden/>
    <w:uiPriority w:val="99"/>
    <w:semiHidden/>
    <w:rsid w:val="007377BD"/>
    <w:pPr>
      <w:spacing w:after="0" w:line="240" w:lineRule="auto"/>
    </w:pPr>
    <w:rPr>
      <w:rFonts w:eastAsiaTheme="minorEastAsia" w:cstheme="minorBidi"/>
      <w:szCs w:val="22"/>
    </w:rPr>
  </w:style>
  <w:style w:type="paragraph" w:customStyle="1" w:styleId="xl77">
    <w:name w:val="xl77"/>
    <w:basedOn w:val="a2"/>
    <w:rsid w:val="007377BD"/>
    <w:pPr>
      <w:pBdr>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78">
    <w:name w:val="xl78"/>
    <w:basedOn w:val="a2"/>
    <w:rsid w:val="007377BD"/>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79">
    <w:name w:val="xl79"/>
    <w:basedOn w:val="a2"/>
    <w:rsid w:val="007377BD"/>
    <w:pPr>
      <w:pBdr>
        <w:top w:val="single" w:sz="4" w:space="0" w:color="auto"/>
        <w:left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0">
    <w:name w:val="xl80"/>
    <w:basedOn w:val="a2"/>
    <w:rsid w:val="007377BD"/>
    <w:pPr>
      <w:pBdr>
        <w:top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1">
    <w:name w:val="xl81"/>
    <w:basedOn w:val="a2"/>
    <w:rsid w:val="007377BD"/>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2">
    <w:name w:val="xl82"/>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
    <w:name w:val="xl83"/>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
    <w:name w:val="xl84"/>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5">
    <w:name w:val="xl85"/>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6">
    <w:name w:val="xl86"/>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7">
    <w:name w:val="xl87"/>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styleId="afff3">
    <w:name w:val="table of figures"/>
    <w:aliases w:val="Перечень таблиц"/>
    <w:basedOn w:val="a2"/>
    <w:next w:val="a2"/>
    <w:uiPriority w:val="99"/>
    <w:unhideWhenUsed/>
    <w:rsid w:val="007377BD"/>
  </w:style>
  <w:style w:type="paragraph" w:styleId="afff4">
    <w:name w:val="Title"/>
    <w:basedOn w:val="a2"/>
    <w:link w:val="afff5"/>
    <w:uiPriority w:val="99"/>
    <w:rsid w:val="007377BD"/>
    <w:pPr>
      <w:spacing w:line="240" w:lineRule="auto"/>
      <w:ind w:firstLine="709"/>
      <w:jc w:val="center"/>
    </w:pPr>
    <w:rPr>
      <w:rFonts w:eastAsia="Times New Roman" w:cs="Times New Roman"/>
      <w:b/>
      <w:sz w:val="32"/>
      <w:szCs w:val="20"/>
      <w:lang w:eastAsia="ru-RU"/>
    </w:rPr>
  </w:style>
  <w:style w:type="character" w:customStyle="1" w:styleId="afff5">
    <w:name w:val="Название Знак"/>
    <w:basedOn w:val="a5"/>
    <w:link w:val="afff4"/>
    <w:uiPriority w:val="99"/>
    <w:rsid w:val="007377BD"/>
    <w:rPr>
      <w:rFonts w:eastAsia="Times New Roman"/>
      <w:b/>
      <w:sz w:val="32"/>
      <w:szCs w:val="20"/>
      <w:lang w:eastAsia="ru-RU"/>
    </w:rPr>
  </w:style>
  <w:style w:type="paragraph" w:styleId="afff6">
    <w:name w:val="footnote text"/>
    <w:basedOn w:val="a2"/>
    <w:link w:val="afff7"/>
    <w:uiPriority w:val="99"/>
    <w:rsid w:val="007377BD"/>
    <w:pPr>
      <w:spacing w:line="240" w:lineRule="auto"/>
      <w:ind w:firstLine="709"/>
      <w:jc w:val="both"/>
    </w:pPr>
    <w:rPr>
      <w:rFonts w:eastAsia="Times New Roman" w:cs="Times New Roman"/>
      <w:sz w:val="20"/>
      <w:szCs w:val="20"/>
      <w:lang w:eastAsia="ru-RU"/>
    </w:rPr>
  </w:style>
  <w:style w:type="character" w:customStyle="1" w:styleId="afff7">
    <w:name w:val="Текст сноски Знак"/>
    <w:basedOn w:val="a5"/>
    <w:link w:val="afff6"/>
    <w:uiPriority w:val="99"/>
    <w:rsid w:val="007377BD"/>
    <w:rPr>
      <w:rFonts w:eastAsia="Times New Roman"/>
      <w:sz w:val="20"/>
      <w:szCs w:val="20"/>
      <w:lang w:eastAsia="ru-RU"/>
    </w:rPr>
  </w:style>
  <w:style w:type="character" w:styleId="afff8">
    <w:name w:val="footnote reference"/>
    <w:basedOn w:val="a5"/>
    <w:uiPriority w:val="99"/>
    <w:rsid w:val="007377BD"/>
    <w:rPr>
      <w:rFonts w:cs="Times New Roman"/>
      <w:vertAlign w:val="superscript"/>
    </w:rPr>
  </w:style>
  <w:style w:type="paragraph" w:customStyle="1" w:styleId="Default">
    <w:name w:val="Default"/>
    <w:rsid w:val="007377BD"/>
    <w:pPr>
      <w:autoSpaceDE w:val="0"/>
      <w:autoSpaceDN w:val="0"/>
      <w:adjustRightInd w:val="0"/>
      <w:spacing w:after="0" w:line="240" w:lineRule="auto"/>
    </w:pPr>
    <w:rPr>
      <w:color w:val="000000"/>
    </w:rPr>
  </w:style>
  <w:style w:type="paragraph" w:customStyle="1" w:styleId="textn">
    <w:name w:val="textn"/>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13">
    <w:name w:val="Абзац списка1"/>
    <w:basedOn w:val="a2"/>
    <w:rsid w:val="007377BD"/>
    <w:pPr>
      <w:ind w:left="720"/>
    </w:pPr>
    <w:rPr>
      <w:rFonts w:ascii="Calibri" w:eastAsia="Times New Roman" w:hAnsi="Calibri" w:cs="Calibri"/>
      <w:sz w:val="22"/>
    </w:rPr>
  </w:style>
  <w:style w:type="character" w:customStyle="1" w:styleId="apple-converted-space">
    <w:name w:val="apple-converted-space"/>
    <w:basedOn w:val="a5"/>
    <w:rsid w:val="007377BD"/>
  </w:style>
  <w:style w:type="character" w:styleId="afff9">
    <w:name w:val="Emphasis"/>
    <w:basedOn w:val="a5"/>
    <w:rsid w:val="007377BD"/>
    <w:rPr>
      <w:i/>
      <w:iCs/>
    </w:rPr>
  </w:style>
  <w:style w:type="character" w:styleId="afffa">
    <w:name w:val="Strong"/>
    <w:basedOn w:val="a5"/>
    <w:uiPriority w:val="99"/>
    <w:rsid w:val="007377BD"/>
    <w:rPr>
      <w:b/>
      <w:bCs/>
    </w:rPr>
  </w:style>
  <w:style w:type="character" w:customStyle="1" w:styleId="mw-headline">
    <w:name w:val="mw-headline"/>
    <w:basedOn w:val="a5"/>
    <w:rsid w:val="007377BD"/>
  </w:style>
  <w:style w:type="paragraph" w:customStyle="1" w:styleId="prequote">
    <w:name w:val="prequote"/>
    <w:basedOn w:val="a2"/>
    <w:rsid w:val="007377BD"/>
    <w:pPr>
      <w:spacing w:before="100" w:beforeAutospacing="1" w:after="100" w:afterAutospacing="1" w:line="240" w:lineRule="auto"/>
    </w:pPr>
    <w:rPr>
      <w:rFonts w:eastAsia="Times New Roman" w:cs="Times New Roman"/>
      <w:szCs w:val="24"/>
      <w:lang w:eastAsia="ru-RU"/>
    </w:rPr>
  </w:style>
  <w:style w:type="paragraph" w:styleId="afffb">
    <w:name w:val="Normal (Web)"/>
    <w:basedOn w:val="a2"/>
    <w:uiPriority w:val="99"/>
    <w:unhideWhenUsed/>
    <w:rsid w:val="007377BD"/>
    <w:pPr>
      <w:spacing w:before="100" w:beforeAutospacing="1" w:after="100" w:afterAutospacing="1" w:line="240" w:lineRule="auto"/>
    </w:pPr>
    <w:rPr>
      <w:rFonts w:eastAsia="Times New Roman" w:cs="Times New Roman"/>
      <w:szCs w:val="24"/>
      <w:lang w:eastAsia="ru-RU"/>
    </w:rPr>
  </w:style>
  <w:style w:type="paragraph" w:customStyle="1" w:styleId="210">
    <w:name w:val="Цитата 21"/>
    <w:basedOn w:val="a2"/>
    <w:rsid w:val="007377BD"/>
    <w:pPr>
      <w:spacing w:before="100" w:beforeAutospacing="1" w:after="100" w:afterAutospacing="1" w:line="240" w:lineRule="auto"/>
    </w:pPr>
    <w:rPr>
      <w:rFonts w:eastAsia="Times New Roman" w:cs="Times New Roman"/>
      <w:szCs w:val="24"/>
      <w:lang w:eastAsia="ru-RU"/>
    </w:rPr>
  </w:style>
  <w:style w:type="character" w:customStyle="1" w:styleId="headtext">
    <w:name w:val="headtext"/>
    <w:basedOn w:val="a5"/>
    <w:rsid w:val="007377BD"/>
  </w:style>
  <w:style w:type="paragraph" w:styleId="HTML">
    <w:name w:val="HTML Preformatted"/>
    <w:basedOn w:val="a2"/>
    <w:link w:val="HTML0"/>
    <w:unhideWhenUsed/>
    <w:rsid w:val="007377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5"/>
    <w:link w:val="HTML"/>
    <w:rsid w:val="007377BD"/>
    <w:rPr>
      <w:rFonts w:ascii="Courier New" w:eastAsia="Times New Roman" w:hAnsi="Courier New" w:cs="Courier New"/>
      <w:sz w:val="20"/>
      <w:szCs w:val="20"/>
      <w:lang w:eastAsia="ru-RU"/>
    </w:rPr>
  </w:style>
  <w:style w:type="paragraph" w:styleId="afffc">
    <w:name w:val="Body Text Indent"/>
    <w:basedOn w:val="a2"/>
    <w:link w:val="afffd"/>
    <w:uiPriority w:val="99"/>
    <w:unhideWhenUsed/>
    <w:rsid w:val="007377BD"/>
    <w:pPr>
      <w:spacing w:after="120"/>
      <w:ind w:left="283"/>
    </w:pPr>
  </w:style>
  <w:style w:type="character" w:customStyle="1" w:styleId="afffd">
    <w:name w:val="Основной текст с отступом Знак"/>
    <w:basedOn w:val="a5"/>
    <w:link w:val="afffc"/>
    <w:uiPriority w:val="99"/>
    <w:rsid w:val="007377BD"/>
    <w:rPr>
      <w:rFonts w:eastAsiaTheme="minorEastAsia" w:cstheme="minorBidi"/>
      <w:szCs w:val="22"/>
    </w:rPr>
  </w:style>
  <w:style w:type="paragraph" w:customStyle="1" w:styleId="font6">
    <w:name w:val="font6"/>
    <w:basedOn w:val="a2"/>
    <w:rsid w:val="007377BD"/>
    <w:pPr>
      <w:spacing w:before="100" w:beforeAutospacing="1" w:after="100" w:afterAutospacing="1" w:line="240" w:lineRule="auto"/>
    </w:pPr>
    <w:rPr>
      <w:rFonts w:eastAsia="Times New Roman" w:cs="Times New Roman"/>
      <w:color w:val="000000"/>
      <w:sz w:val="16"/>
      <w:szCs w:val="16"/>
      <w:lang w:eastAsia="ru-RU"/>
    </w:rPr>
  </w:style>
  <w:style w:type="paragraph" w:customStyle="1" w:styleId="xl88">
    <w:name w:val="xl88"/>
    <w:basedOn w:val="a2"/>
    <w:rsid w:val="007377BD"/>
    <w:pPr>
      <w:pBdr>
        <w:top w:val="single" w:sz="8" w:space="0" w:color="auto"/>
        <w:left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89">
    <w:name w:val="xl89"/>
    <w:basedOn w:val="a2"/>
    <w:rsid w:val="007377BD"/>
    <w:pPr>
      <w:pBdr>
        <w:top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0">
    <w:name w:val="xl90"/>
    <w:basedOn w:val="a2"/>
    <w:rsid w:val="007377BD"/>
    <w:pPr>
      <w:pBdr>
        <w:top w:val="single" w:sz="8" w:space="0" w:color="auto"/>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1">
    <w:name w:val="xl91"/>
    <w:basedOn w:val="a2"/>
    <w:rsid w:val="007377BD"/>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2">
    <w:name w:val="xl92"/>
    <w:basedOn w:val="a2"/>
    <w:rsid w:val="007377BD"/>
    <w:pPr>
      <w:pBdr>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3">
    <w:name w:val="xl93"/>
    <w:basedOn w:val="a2"/>
    <w:rsid w:val="007377BD"/>
    <w:pPr>
      <w:pBdr>
        <w:bottom w:val="single" w:sz="8" w:space="0" w:color="auto"/>
        <w:right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94">
    <w:name w:val="xl94"/>
    <w:basedOn w:val="a2"/>
    <w:rsid w:val="007377BD"/>
    <w:pPr>
      <w:pBdr>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styleId="25">
    <w:name w:val="Quote"/>
    <w:basedOn w:val="a2"/>
    <w:next w:val="a2"/>
    <w:link w:val="26"/>
    <w:uiPriority w:val="29"/>
    <w:rsid w:val="007377BD"/>
    <w:rPr>
      <w:i/>
      <w:iCs/>
      <w:color w:val="000000" w:themeColor="text1"/>
    </w:rPr>
  </w:style>
  <w:style w:type="character" w:customStyle="1" w:styleId="26">
    <w:name w:val="Цитата 2 Знак"/>
    <w:basedOn w:val="a5"/>
    <w:link w:val="25"/>
    <w:uiPriority w:val="29"/>
    <w:rsid w:val="007377BD"/>
    <w:rPr>
      <w:rFonts w:eastAsiaTheme="minorEastAsia" w:cstheme="minorBidi"/>
      <w:i/>
      <w:iCs/>
      <w:color w:val="000000" w:themeColor="text1"/>
      <w:szCs w:val="22"/>
    </w:rPr>
  </w:style>
  <w:style w:type="character" w:customStyle="1" w:styleId="50">
    <w:name w:val="Заголовок 5 Знак"/>
    <w:basedOn w:val="a5"/>
    <w:link w:val="5"/>
    <w:uiPriority w:val="9"/>
    <w:rsid w:val="00983614"/>
    <w:rPr>
      <w:rFonts w:ascii="Cambria" w:eastAsiaTheme="minorEastAsia" w:hAnsi="Cambria" w:cstheme="minorBidi"/>
      <w:color w:val="243F60"/>
      <w:szCs w:val="22"/>
      <w:lang w:eastAsia="ru-RU"/>
    </w:rPr>
  </w:style>
  <w:style w:type="character" w:customStyle="1" w:styleId="af">
    <w:name w:val="Абзац списка Знак"/>
    <w:link w:val="a3"/>
    <w:uiPriority w:val="34"/>
    <w:locked/>
    <w:rsid w:val="00824C67"/>
    <w:rPr>
      <w:rFonts w:eastAsiaTheme="minorEastAsia" w:cstheme="minorBidi"/>
      <w:szCs w:val="22"/>
    </w:rPr>
  </w:style>
  <w:style w:type="paragraph" w:customStyle="1" w:styleId="xl1605">
    <w:name w:val="xl1605"/>
    <w:basedOn w:val="a2"/>
    <w:rsid w:val="00217B3A"/>
    <w:pPr>
      <w:spacing w:before="100" w:beforeAutospacing="1" w:after="100" w:afterAutospacing="1" w:line="240" w:lineRule="auto"/>
    </w:pPr>
    <w:rPr>
      <w:rFonts w:eastAsia="Times New Roman" w:cs="Times New Roman"/>
      <w:szCs w:val="24"/>
      <w:lang w:eastAsia="ru-RU"/>
    </w:rPr>
  </w:style>
  <w:style w:type="paragraph" w:customStyle="1" w:styleId="xl1606">
    <w:name w:val="xl1606"/>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7">
    <w:name w:val="xl1607"/>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8">
    <w:name w:val="xl1608"/>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1609">
    <w:name w:val="xl160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10">
    <w:name w:val="xl1610"/>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1">
    <w:name w:val="xl1611"/>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2">
    <w:name w:val="xl161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3">
    <w:name w:val="xl1613"/>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14">
    <w:name w:val="xl1614"/>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5">
    <w:name w:val="xl1615"/>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6">
    <w:name w:val="xl1616"/>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17">
    <w:name w:val="xl1617"/>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8">
    <w:name w:val="xl161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9">
    <w:name w:val="xl161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0">
    <w:name w:val="xl162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1">
    <w:name w:val="xl1621"/>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22">
    <w:name w:val="xl1622"/>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23">
    <w:name w:val="xl1623"/>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4">
    <w:name w:val="xl1624"/>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5">
    <w:name w:val="xl1625"/>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6">
    <w:name w:val="xl1626"/>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7">
    <w:name w:val="xl162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28">
    <w:name w:val="xl1628"/>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9">
    <w:name w:val="xl162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0">
    <w:name w:val="xl163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1">
    <w:name w:val="xl1631"/>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2">
    <w:name w:val="xl163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3">
    <w:name w:val="xl1633"/>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4">
    <w:name w:val="xl1634"/>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5">
    <w:name w:val="xl1635"/>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6">
    <w:name w:val="xl1636"/>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7">
    <w:name w:val="xl163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8">
    <w:name w:val="xl163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9">
    <w:name w:val="xl163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styleId="51">
    <w:name w:val="toc 5"/>
    <w:basedOn w:val="a2"/>
    <w:next w:val="a2"/>
    <w:autoRedefine/>
    <w:uiPriority w:val="39"/>
    <w:unhideWhenUsed/>
    <w:rsid w:val="00024286"/>
    <w:pPr>
      <w:spacing w:after="100"/>
      <w:ind w:left="880"/>
    </w:pPr>
    <w:rPr>
      <w:rFonts w:asciiTheme="minorHAnsi" w:hAnsiTheme="minorHAnsi"/>
      <w:sz w:val="22"/>
      <w:lang w:eastAsia="ru-RU"/>
    </w:rPr>
  </w:style>
  <w:style w:type="paragraph" w:styleId="61">
    <w:name w:val="toc 6"/>
    <w:basedOn w:val="a2"/>
    <w:next w:val="a2"/>
    <w:autoRedefine/>
    <w:uiPriority w:val="39"/>
    <w:unhideWhenUsed/>
    <w:rsid w:val="00024286"/>
    <w:pPr>
      <w:spacing w:after="100"/>
      <w:ind w:left="1100"/>
    </w:pPr>
    <w:rPr>
      <w:rFonts w:asciiTheme="minorHAnsi" w:hAnsiTheme="minorHAnsi"/>
      <w:sz w:val="22"/>
      <w:lang w:eastAsia="ru-RU"/>
    </w:rPr>
  </w:style>
  <w:style w:type="paragraph" w:styleId="71">
    <w:name w:val="toc 7"/>
    <w:basedOn w:val="a2"/>
    <w:next w:val="a2"/>
    <w:autoRedefine/>
    <w:uiPriority w:val="39"/>
    <w:unhideWhenUsed/>
    <w:rsid w:val="00024286"/>
    <w:pPr>
      <w:spacing w:after="100"/>
      <w:ind w:left="1320"/>
    </w:pPr>
    <w:rPr>
      <w:rFonts w:asciiTheme="minorHAnsi" w:hAnsiTheme="minorHAnsi"/>
      <w:sz w:val="22"/>
      <w:lang w:eastAsia="ru-RU"/>
    </w:rPr>
  </w:style>
  <w:style w:type="paragraph" w:styleId="81">
    <w:name w:val="toc 8"/>
    <w:basedOn w:val="a2"/>
    <w:next w:val="a2"/>
    <w:autoRedefine/>
    <w:uiPriority w:val="39"/>
    <w:unhideWhenUsed/>
    <w:rsid w:val="00024286"/>
    <w:pPr>
      <w:spacing w:after="100"/>
      <w:ind w:left="1540"/>
    </w:pPr>
    <w:rPr>
      <w:rFonts w:asciiTheme="minorHAnsi" w:hAnsiTheme="minorHAnsi"/>
      <w:sz w:val="22"/>
      <w:lang w:eastAsia="ru-RU"/>
    </w:rPr>
  </w:style>
  <w:style w:type="paragraph" w:styleId="91">
    <w:name w:val="toc 9"/>
    <w:basedOn w:val="a2"/>
    <w:next w:val="a2"/>
    <w:autoRedefine/>
    <w:uiPriority w:val="39"/>
    <w:unhideWhenUsed/>
    <w:rsid w:val="00024286"/>
    <w:pPr>
      <w:spacing w:after="100"/>
      <w:ind w:left="1760"/>
    </w:pPr>
    <w:rPr>
      <w:rFonts w:asciiTheme="minorHAnsi" w:hAnsiTheme="minorHAnsi"/>
      <w:sz w:val="22"/>
      <w:lang w:eastAsia="ru-RU"/>
    </w:rPr>
  </w:style>
  <w:style w:type="paragraph" w:styleId="afffe">
    <w:name w:val="endnote text"/>
    <w:basedOn w:val="a2"/>
    <w:link w:val="affff"/>
    <w:uiPriority w:val="99"/>
    <w:semiHidden/>
    <w:unhideWhenUsed/>
    <w:rsid w:val="00BC6973"/>
    <w:pPr>
      <w:spacing w:line="240" w:lineRule="auto"/>
    </w:pPr>
    <w:rPr>
      <w:sz w:val="20"/>
      <w:szCs w:val="20"/>
    </w:rPr>
  </w:style>
  <w:style w:type="character" w:customStyle="1" w:styleId="affff">
    <w:name w:val="Текст концевой сноски Знак"/>
    <w:basedOn w:val="a5"/>
    <w:link w:val="afffe"/>
    <w:uiPriority w:val="99"/>
    <w:semiHidden/>
    <w:rsid w:val="00BC6973"/>
    <w:rPr>
      <w:rFonts w:eastAsiaTheme="minorEastAsia" w:cstheme="minorBidi"/>
      <w:sz w:val="20"/>
      <w:szCs w:val="20"/>
    </w:rPr>
  </w:style>
  <w:style w:type="character" w:styleId="affff0">
    <w:name w:val="endnote reference"/>
    <w:basedOn w:val="a5"/>
    <w:uiPriority w:val="99"/>
    <w:semiHidden/>
    <w:unhideWhenUsed/>
    <w:rsid w:val="00BC6973"/>
    <w:rPr>
      <w:vertAlign w:val="superscript"/>
    </w:rPr>
  </w:style>
  <w:style w:type="paragraph" w:customStyle="1" w:styleId="xl1640">
    <w:name w:val="xl1640"/>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1">
    <w:name w:val="xl1641"/>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2">
    <w:name w:val="xl1642"/>
    <w:basedOn w:val="a2"/>
    <w:rsid w:val="0028692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3">
    <w:name w:val="xl1643"/>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4">
    <w:name w:val="xl1644"/>
    <w:basedOn w:val="a2"/>
    <w:rsid w:val="00286922"/>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5">
    <w:name w:val="xl1645"/>
    <w:basedOn w:val="a2"/>
    <w:rsid w:val="00286922"/>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6">
    <w:name w:val="xl1646"/>
    <w:basedOn w:val="a2"/>
    <w:rsid w:val="00286922"/>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7">
    <w:name w:val="xl1647"/>
    <w:basedOn w:val="a2"/>
    <w:rsid w:val="001E3DDB"/>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8">
    <w:name w:val="xl1648"/>
    <w:basedOn w:val="a2"/>
    <w:rsid w:val="001E3DDB"/>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character" w:customStyle="1" w:styleId="wmi-callto">
    <w:name w:val="wmi-callto"/>
    <w:basedOn w:val="a5"/>
    <w:rsid w:val="005C04C0"/>
  </w:style>
  <w:style w:type="paragraph" w:styleId="a4">
    <w:name w:val="Body Text"/>
    <w:aliases w:val="???????? ????? ??????????,Îñíîâíîé òåêñò ëèòåðàòóðà,Основной текст литература"/>
    <w:basedOn w:val="a2"/>
    <w:link w:val="affff1"/>
    <w:unhideWhenUsed/>
    <w:rsid w:val="00D14557"/>
    <w:pPr>
      <w:spacing w:after="120"/>
    </w:pPr>
  </w:style>
  <w:style w:type="character" w:customStyle="1" w:styleId="affff1">
    <w:name w:val="Основной текст Знак"/>
    <w:aliases w:val="???????? ????? ?????????? Знак,Îñíîâíîé òåêñò ëèòåðàòóðà Знак,Основной текст литература Знак"/>
    <w:basedOn w:val="a5"/>
    <w:link w:val="a4"/>
    <w:rsid w:val="00D14557"/>
    <w:rPr>
      <w:rFonts w:eastAsiaTheme="minorEastAsia" w:cstheme="minorBidi"/>
      <w:szCs w:val="22"/>
    </w:rPr>
  </w:style>
  <w:style w:type="paragraph" w:customStyle="1" w:styleId="ConsPlusNormal">
    <w:name w:val="ConsPlusNormal"/>
    <w:rsid w:val="001565D0"/>
    <w:pPr>
      <w:widowControl w:val="0"/>
      <w:autoSpaceDE w:val="0"/>
      <w:autoSpaceDN w:val="0"/>
      <w:spacing w:after="0" w:line="240" w:lineRule="auto"/>
    </w:pPr>
    <w:rPr>
      <w:rFonts w:eastAsia="Times New Roman"/>
      <w:szCs w:val="20"/>
      <w:lang w:eastAsia="ru-RU"/>
    </w:rPr>
  </w:style>
  <w:style w:type="paragraph" w:customStyle="1" w:styleId="affff2">
    <w:name w:val="Рисунок_подпись"/>
    <w:basedOn w:val="a9"/>
    <w:link w:val="affff3"/>
    <w:rsid w:val="00133D77"/>
    <w:pPr>
      <w:keepLines w:val="0"/>
      <w:spacing w:before="0" w:after="240" w:line="276" w:lineRule="auto"/>
      <w:jc w:val="center"/>
    </w:pPr>
    <w:rPr>
      <w:rFonts w:cs="Times New Roman"/>
      <w:lang w:eastAsia="ru-RU"/>
    </w:rPr>
  </w:style>
  <w:style w:type="character" w:customStyle="1" w:styleId="affff3">
    <w:name w:val="Рисунок_подпись Знак"/>
    <w:link w:val="affff2"/>
    <w:rsid w:val="00133D77"/>
    <w:rPr>
      <w:bCs/>
      <w:lang w:eastAsia="ru-RU"/>
    </w:rPr>
  </w:style>
  <w:style w:type="paragraph" w:customStyle="1" w:styleId="affff4">
    <w:name w:val="Рис_назв"/>
    <w:basedOn w:val="a2"/>
    <w:next w:val="a2"/>
    <w:link w:val="affff5"/>
    <w:rsid w:val="00133D77"/>
    <w:pPr>
      <w:keepLines/>
      <w:spacing w:after="240"/>
      <w:jc w:val="center"/>
    </w:pPr>
    <w:rPr>
      <w:rFonts w:eastAsia="TimesNewRoman"/>
      <w:lang w:eastAsia="ru-RU"/>
    </w:rPr>
  </w:style>
  <w:style w:type="character" w:customStyle="1" w:styleId="affff5">
    <w:name w:val="Рис_назв Знак"/>
    <w:link w:val="affff4"/>
    <w:rsid w:val="00133D77"/>
    <w:rPr>
      <w:rFonts w:eastAsia="TimesNewRoman" w:cstheme="minorBidi"/>
      <w:szCs w:val="22"/>
      <w:lang w:eastAsia="ru-RU"/>
    </w:rPr>
  </w:style>
  <w:style w:type="paragraph" w:styleId="32">
    <w:name w:val="List Bullet 3"/>
    <w:basedOn w:val="a2"/>
    <w:rsid w:val="00133D77"/>
    <w:pPr>
      <w:widowControl w:val="0"/>
      <w:adjustRightInd w:val="0"/>
      <w:spacing w:line="240" w:lineRule="auto"/>
      <w:ind w:left="714" w:hanging="357"/>
      <w:jc w:val="both"/>
      <w:textAlignment w:val="baseline"/>
    </w:pPr>
    <w:rPr>
      <w:rFonts w:eastAsia="Microsoft YaHei"/>
      <w:lang w:eastAsia="ru-RU"/>
    </w:rPr>
  </w:style>
  <w:style w:type="paragraph" w:customStyle="1" w:styleId="S">
    <w:name w:val="S_Обычный"/>
    <w:basedOn w:val="a2"/>
    <w:link w:val="S0"/>
    <w:rsid w:val="00133D77"/>
    <w:pPr>
      <w:spacing w:line="360" w:lineRule="auto"/>
      <w:ind w:firstLine="709"/>
      <w:jc w:val="both"/>
    </w:pPr>
    <w:rPr>
      <w:szCs w:val="24"/>
      <w:lang w:eastAsia="ru-RU"/>
    </w:rPr>
  </w:style>
  <w:style w:type="character" w:customStyle="1" w:styleId="S0">
    <w:name w:val="S_Обычный Знак"/>
    <w:link w:val="S"/>
    <w:rsid w:val="00133D77"/>
    <w:rPr>
      <w:rFonts w:eastAsiaTheme="minorEastAsia" w:cstheme="minorBidi"/>
      <w:lang w:eastAsia="ru-RU"/>
    </w:rPr>
  </w:style>
  <w:style w:type="paragraph" w:customStyle="1" w:styleId="S1">
    <w:name w:val="S_Маркированный"/>
    <w:basedOn w:val="affff6"/>
    <w:link w:val="S2"/>
    <w:autoRedefine/>
    <w:locked/>
    <w:rsid w:val="00133D77"/>
    <w:pPr>
      <w:tabs>
        <w:tab w:val="left" w:pos="992"/>
      </w:tabs>
      <w:spacing w:line="360" w:lineRule="auto"/>
      <w:ind w:left="0" w:firstLine="709"/>
      <w:contextualSpacing w:val="0"/>
      <w:jc w:val="both"/>
    </w:pPr>
    <w:rPr>
      <w:color w:val="000000"/>
      <w:szCs w:val="24"/>
    </w:rPr>
  </w:style>
  <w:style w:type="character" w:customStyle="1" w:styleId="S2">
    <w:name w:val="S_Маркированный Знак"/>
    <w:link w:val="S1"/>
    <w:rsid w:val="00133D77"/>
    <w:rPr>
      <w:rFonts w:eastAsiaTheme="minorEastAsia" w:cstheme="minorBidi"/>
      <w:color w:val="000000"/>
      <w:lang w:eastAsia="ru-RU"/>
    </w:rPr>
  </w:style>
  <w:style w:type="paragraph" w:styleId="affff6">
    <w:name w:val="List Bullet"/>
    <w:basedOn w:val="a2"/>
    <w:link w:val="affff7"/>
    <w:unhideWhenUsed/>
    <w:rsid w:val="00133D77"/>
    <w:pPr>
      <w:ind w:left="1429" w:hanging="360"/>
      <w:contextualSpacing/>
    </w:pPr>
    <w:rPr>
      <w:lang w:eastAsia="ru-RU"/>
    </w:rPr>
  </w:style>
  <w:style w:type="paragraph" w:styleId="14">
    <w:name w:val="index 1"/>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27">
    <w:name w:val="index 2"/>
    <w:basedOn w:val="a2"/>
    <w:autoRedefine/>
    <w:uiPriority w:val="99"/>
    <w:semiHidden/>
    <w:unhideWhenUsed/>
    <w:rsid w:val="00133D77"/>
    <w:pPr>
      <w:widowControl w:val="0"/>
      <w:adjustRightInd w:val="0"/>
      <w:spacing w:line="240" w:lineRule="auto"/>
      <w:ind w:left="720" w:firstLine="567"/>
      <w:jc w:val="both"/>
    </w:pPr>
    <w:rPr>
      <w:rFonts w:eastAsia="Microsoft YaHei"/>
      <w:lang w:eastAsia="ru-RU"/>
    </w:rPr>
  </w:style>
  <w:style w:type="paragraph" w:styleId="33">
    <w:name w:val="index 3"/>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42">
    <w:name w:val="index 4"/>
    <w:basedOn w:val="a2"/>
    <w:autoRedefine/>
    <w:uiPriority w:val="99"/>
    <w:semiHidden/>
    <w:unhideWhenUsed/>
    <w:rsid w:val="00133D77"/>
    <w:pPr>
      <w:widowControl w:val="0"/>
      <w:adjustRightInd w:val="0"/>
      <w:spacing w:line="240" w:lineRule="auto"/>
      <w:ind w:left="1440" w:firstLine="567"/>
      <w:jc w:val="both"/>
    </w:pPr>
    <w:rPr>
      <w:rFonts w:eastAsia="Microsoft YaHei"/>
      <w:lang w:eastAsia="ru-RU"/>
    </w:rPr>
  </w:style>
  <w:style w:type="paragraph" w:styleId="52">
    <w:name w:val="index 5"/>
    <w:basedOn w:val="a2"/>
    <w:autoRedefine/>
    <w:uiPriority w:val="99"/>
    <w:semiHidden/>
    <w:unhideWhenUsed/>
    <w:rsid w:val="00133D77"/>
    <w:pPr>
      <w:widowControl w:val="0"/>
      <w:adjustRightInd w:val="0"/>
      <w:spacing w:line="240" w:lineRule="auto"/>
      <w:ind w:left="1800" w:firstLine="567"/>
      <w:jc w:val="both"/>
    </w:pPr>
    <w:rPr>
      <w:rFonts w:eastAsia="Microsoft YaHei"/>
      <w:lang w:eastAsia="ru-RU"/>
    </w:rPr>
  </w:style>
  <w:style w:type="character" w:customStyle="1" w:styleId="15">
    <w:name w:val="Нижний колонтитул Знак1"/>
    <w:aliases w:val="Знак1 Знак1"/>
    <w:uiPriority w:val="99"/>
    <w:semiHidden/>
    <w:rsid w:val="00133D77"/>
    <w:rPr>
      <w:rFonts w:eastAsia="Times New Roman" w:cs="Times New Roman"/>
      <w:szCs w:val="22"/>
    </w:rPr>
  </w:style>
  <w:style w:type="paragraph" w:styleId="affff8">
    <w:name w:val="index heading"/>
    <w:basedOn w:val="a2"/>
    <w:next w:val="14"/>
    <w:uiPriority w:val="99"/>
    <w:semiHidden/>
    <w:unhideWhenUsed/>
    <w:rsid w:val="00133D77"/>
    <w:pPr>
      <w:widowControl w:val="0"/>
      <w:adjustRightInd w:val="0"/>
      <w:spacing w:line="480" w:lineRule="atLeast"/>
      <w:ind w:firstLine="567"/>
      <w:jc w:val="both"/>
    </w:pPr>
    <w:rPr>
      <w:rFonts w:ascii="Arial Black" w:eastAsia="Microsoft YaHei" w:hAnsi="Arial Black"/>
      <w:lang w:eastAsia="ru-RU"/>
    </w:rPr>
  </w:style>
  <w:style w:type="paragraph" w:styleId="affff9">
    <w:name w:val="table of authorities"/>
    <w:basedOn w:val="a2"/>
    <w:uiPriority w:val="99"/>
    <w:semiHidden/>
    <w:unhideWhenUsed/>
    <w:rsid w:val="00133D77"/>
    <w:pPr>
      <w:widowControl w:val="0"/>
      <w:tabs>
        <w:tab w:val="right" w:leader="dot" w:pos="7560"/>
      </w:tabs>
      <w:adjustRightInd w:val="0"/>
      <w:spacing w:line="240" w:lineRule="auto"/>
      <w:ind w:left="1440" w:hanging="360"/>
      <w:jc w:val="both"/>
    </w:pPr>
    <w:rPr>
      <w:rFonts w:eastAsia="Microsoft YaHei"/>
      <w:lang w:eastAsia="ru-RU"/>
    </w:rPr>
  </w:style>
  <w:style w:type="paragraph" w:styleId="affffa">
    <w:name w:val="toa heading"/>
    <w:basedOn w:val="a2"/>
    <w:next w:val="affff9"/>
    <w:uiPriority w:val="99"/>
    <w:semiHidden/>
    <w:unhideWhenUsed/>
    <w:rsid w:val="00133D77"/>
    <w:pPr>
      <w:keepNext/>
      <w:widowControl w:val="0"/>
      <w:adjustRightInd w:val="0"/>
      <w:spacing w:line="480" w:lineRule="atLeast"/>
      <w:ind w:firstLine="567"/>
      <w:jc w:val="both"/>
    </w:pPr>
    <w:rPr>
      <w:rFonts w:ascii="Arial Black" w:eastAsia="Microsoft YaHei" w:hAnsi="Arial Black"/>
      <w:b/>
      <w:spacing w:val="-10"/>
      <w:kern w:val="28"/>
      <w:lang w:eastAsia="ru-RU"/>
    </w:rPr>
  </w:style>
  <w:style w:type="character" w:customStyle="1" w:styleId="affffb">
    <w:name w:val="Список Знак"/>
    <w:link w:val="affffc"/>
    <w:uiPriority w:val="99"/>
    <w:locked/>
    <w:rsid w:val="00133D77"/>
    <w:rPr>
      <w:rFonts w:ascii="Microsoft YaHei" w:eastAsia="Microsoft YaHei" w:hAnsi="Microsoft YaHei"/>
      <w:sz w:val="20"/>
      <w:szCs w:val="22"/>
    </w:rPr>
  </w:style>
  <w:style w:type="paragraph" w:styleId="affffc">
    <w:name w:val="List"/>
    <w:basedOn w:val="a2"/>
    <w:link w:val="affffb"/>
    <w:uiPriority w:val="99"/>
    <w:unhideWhenUsed/>
    <w:rsid w:val="00133D77"/>
    <w:pPr>
      <w:widowControl w:val="0"/>
      <w:adjustRightInd w:val="0"/>
      <w:spacing w:line="240" w:lineRule="auto"/>
      <w:jc w:val="both"/>
    </w:pPr>
    <w:rPr>
      <w:rFonts w:ascii="Microsoft YaHei" w:eastAsia="Microsoft YaHei" w:hAnsi="Microsoft YaHei" w:cs="Times New Roman"/>
      <w:sz w:val="20"/>
    </w:rPr>
  </w:style>
  <w:style w:type="character" w:customStyle="1" w:styleId="affff7">
    <w:name w:val="Маркированный список Знак"/>
    <w:link w:val="affff6"/>
    <w:locked/>
    <w:rsid w:val="00133D77"/>
    <w:rPr>
      <w:rFonts w:eastAsiaTheme="minorEastAsia" w:cstheme="minorBidi"/>
      <w:szCs w:val="22"/>
      <w:lang w:eastAsia="ru-RU"/>
    </w:rPr>
  </w:style>
  <w:style w:type="paragraph" w:styleId="a">
    <w:name w:val="List Number"/>
    <w:basedOn w:val="a2"/>
    <w:uiPriority w:val="99"/>
    <w:unhideWhenUsed/>
    <w:rsid w:val="00133D77"/>
    <w:pPr>
      <w:widowControl w:val="0"/>
      <w:numPr>
        <w:numId w:val="21"/>
      </w:numPr>
      <w:adjustRightInd w:val="0"/>
      <w:spacing w:line="240" w:lineRule="auto"/>
      <w:contextualSpacing/>
      <w:jc w:val="both"/>
    </w:pPr>
    <w:rPr>
      <w:rFonts w:eastAsia="Microsoft YaHei"/>
      <w:lang w:eastAsia="ru-RU"/>
    </w:rPr>
  </w:style>
  <w:style w:type="character" w:customStyle="1" w:styleId="28">
    <w:name w:val="Список 2 Знак"/>
    <w:link w:val="29"/>
    <w:locked/>
    <w:rsid w:val="00133D77"/>
    <w:rPr>
      <w:rFonts w:ascii="Microsoft YaHei" w:eastAsia="Microsoft YaHei" w:hAnsi="Microsoft YaHei"/>
      <w:spacing w:val="-5"/>
      <w:sz w:val="20"/>
      <w:szCs w:val="22"/>
    </w:rPr>
  </w:style>
  <w:style w:type="paragraph" w:styleId="29">
    <w:name w:val="List 2"/>
    <w:basedOn w:val="a2"/>
    <w:link w:val="28"/>
    <w:unhideWhenUsed/>
    <w:rsid w:val="00133D77"/>
    <w:pPr>
      <w:widowControl w:val="0"/>
      <w:adjustRightInd w:val="0"/>
      <w:spacing w:line="240" w:lineRule="auto"/>
      <w:ind w:left="566" w:hanging="283"/>
      <w:contextualSpacing/>
      <w:jc w:val="both"/>
    </w:pPr>
    <w:rPr>
      <w:rFonts w:ascii="Microsoft YaHei" w:eastAsia="Microsoft YaHei" w:hAnsi="Microsoft YaHei" w:cs="Times New Roman"/>
      <w:spacing w:val="-5"/>
      <w:sz w:val="20"/>
    </w:rPr>
  </w:style>
  <w:style w:type="paragraph" w:styleId="34">
    <w:name w:val="List 3"/>
    <w:basedOn w:val="affffc"/>
    <w:uiPriority w:val="99"/>
    <w:unhideWhenUsed/>
    <w:rsid w:val="00133D77"/>
    <w:pPr>
      <w:ind w:left="2160"/>
    </w:pPr>
  </w:style>
  <w:style w:type="paragraph" w:styleId="43">
    <w:name w:val="List 4"/>
    <w:basedOn w:val="affffc"/>
    <w:uiPriority w:val="99"/>
    <w:unhideWhenUsed/>
    <w:rsid w:val="00133D77"/>
    <w:pPr>
      <w:ind w:left="2520"/>
    </w:pPr>
  </w:style>
  <w:style w:type="paragraph" w:styleId="53">
    <w:name w:val="List 5"/>
    <w:basedOn w:val="affffc"/>
    <w:uiPriority w:val="99"/>
    <w:unhideWhenUsed/>
    <w:rsid w:val="00133D77"/>
    <w:pPr>
      <w:ind w:left="2880"/>
    </w:pPr>
  </w:style>
  <w:style w:type="paragraph" w:styleId="20">
    <w:name w:val="List Bullet 2"/>
    <w:basedOn w:val="affff6"/>
    <w:autoRedefine/>
    <w:uiPriority w:val="99"/>
    <w:unhideWhenUsed/>
    <w:rsid w:val="00133D77"/>
    <w:pPr>
      <w:widowControl w:val="0"/>
      <w:numPr>
        <w:numId w:val="22"/>
      </w:numPr>
      <w:tabs>
        <w:tab w:val="clear" w:pos="1287"/>
        <w:tab w:val="left" w:pos="0"/>
        <w:tab w:val="left" w:pos="1134"/>
      </w:tabs>
      <w:adjustRightInd w:val="0"/>
      <w:spacing w:line="240" w:lineRule="auto"/>
      <w:ind w:left="360"/>
      <w:contextualSpacing w:val="0"/>
      <w:jc w:val="both"/>
    </w:pPr>
    <w:rPr>
      <w:sz w:val="22"/>
    </w:rPr>
  </w:style>
  <w:style w:type="paragraph" w:styleId="44">
    <w:name w:val="List Bullet 4"/>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54">
    <w:name w:val="List Bullet 5"/>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2a">
    <w:name w:val="List Number 2"/>
    <w:basedOn w:val="a"/>
    <w:uiPriority w:val="99"/>
    <w:unhideWhenUsed/>
    <w:rsid w:val="00133D77"/>
    <w:pPr>
      <w:numPr>
        <w:numId w:val="0"/>
      </w:numPr>
      <w:contextualSpacing w:val="0"/>
    </w:pPr>
  </w:style>
  <w:style w:type="paragraph" w:styleId="35">
    <w:name w:val="List Number 3"/>
    <w:basedOn w:val="a"/>
    <w:uiPriority w:val="99"/>
    <w:unhideWhenUsed/>
    <w:rsid w:val="00133D77"/>
    <w:pPr>
      <w:numPr>
        <w:numId w:val="0"/>
      </w:numPr>
      <w:contextualSpacing w:val="0"/>
    </w:pPr>
  </w:style>
  <w:style w:type="paragraph" w:styleId="45">
    <w:name w:val="List Number 4"/>
    <w:basedOn w:val="a"/>
    <w:uiPriority w:val="99"/>
    <w:unhideWhenUsed/>
    <w:rsid w:val="00133D77"/>
    <w:pPr>
      <w:numPr>
        <w:numId w:val="0"/>
      </w:numPr>
      <w:contextualSpacing w:val="0"/>
    </w:pPr>
  </w:style>
  <w:style w:type="paragraph" w:styleId="55">
    <w:name w:val="List Number 5"/>
    <w:basedOn w:val="a"/>
    <w:uiPriority w:val="99"/>
    <w:unhideWhenUsed/>
    <w:rsid w:val="00133D77"/>
    <w:pPr>
      <w:numPr>
        <w:numId w:val="0"/>
      </w:numPr>
      <w:contextualSpacing w:val="0"/>
    </w:pPr>
  </w:style>
  <w:style w:type="character" w:customStyle="1" w:styleId="16">
    <w:name w:val="Основной текст Знак1"/>
    <w:aliases w:val="???????? ????? ?????????? Знак1,Îñíîâíîé òåêñò ëèòåðàòóðà Знак1,Основной текст литература Знак1"/>
    <w:semiHidden/>
    <w:rsid w:val="00133D77"/>
    <w:rPr>
      <w:rFonts w:eastAsia="Times New Roman" w:cs="Times New Roman"/>
      <w:szCs w:val="22"/>
    </w:rPr>
  </w:style>
  <w:style w:type="paragraph" w:styleId="affffd">
    <w:name w:val="List Continue"/>
    <w:basedOn w:val="affffc"/>
    <w:uiPriority w:val="99"/>
    <w:unhideWhenUsed/>
    <w:rsid w:val="00133D77"/>
  </w:style>
  <w:style w:type="paragraph" w:styleId="2b">
    <w:name w:val="List Continue 2"/>
    <w:basedOn w:val="affffd"/>
    <w:uiPriority w:val="99"/>
    <w:unhideWhenUsed/>
    <w:rsid w:val="00133D77"/>
    <w:pPr>
      <w:ind w:left="2160"/>
    </w:pPr>
  </w:style>
  <w:style w:type="paragraph" w:styleId="36">
    <w:name w:val="List Continue 3"/>
    <w:basedOn w:val="affffd"/>
    <w:uiPriority w:val="99"/>
    <w:unhideWhenUsed/>
    <w:rsid w:val="00133D77"/>
    <w:pPr>
      <w:ind w:left="2520"/>
    </w:pPr>
  </w:style>
  <w:style w:type="paragraph" w:styleId="46">
    <w:name w:val="List Continue 4"/>
    <w:basedOn w:val="affffd"/>
    <w:uiPriority w:val="99"/>
    <w:unhideWhenUsed/>
    <w:rsid w:val="00133D77"/>
    <w:pPr>
      <w:ind w:left="2880"/>
    </w:pPr>
  </w:style>
  <w:style w:type="paragraph" w:styleId="56">
    <w:name w:val="List Continue 5"/>
    <w:basedOn w:val="affffd"/>
    <w:uiPriority w:val="99"/>
    <w:unhideWhenUsed/>
    <w:rsid w:val="00133D77"/>
    <w:pPr>
      <w:ind w:left="3240"/>
    </w:pPr>
  </w:style>
  <w:style w:type="paragraph" w:styleId="2c">
    <w:name w:val="Body Text 2"/>
    <w:basedOn w:val="a2"/>
    <w:link w:val="2d"/>
    <w:uiPriority w:val="99"/>
    <w:unhideWhenUsed/>
    <w:rsid w:val="00133D77"/>
    <w:pPr>
      <w:widowControl w:val="0"/>
      <w:adjustRightInd w:val="0"/>
      <w:spacing w:before="240" w:line="480" w:lineRule="auto"/>
      <w:ind w:firstLine="567"/>
      <w:jc w:val="both"/>
    </w:pPr>
    <w:rPr>
      <w:rFonts w:eastAsia="Microsoft YaHei"/>
      <w:lang w:eastAsia="ru-RU"/>
    </w:rPr>
  </w:style>
  <w:style w:type="character" w:customStyle="1" w:styleId="2d">
    <w:name w:val="Основной текст 2 Знак"/>
    <w:basedOn w:val="a5"/>
    <w:link w:val="2c"/>
    <w:uiPriority w:val="99"/>
    <w:rsid w:val="00133D77"/>
    <w:rPr>
      <w:rFonts w:eastAsia="Microsoft YaHei" w:cstheme="minorBidi"/>
      <w:szCs w:val="22"/>
      <w:lang w:eastAsia="ru-RU"/>
    </w:rPr>
  </w:style>
  <w:style w:type="paragraph" w:styleId="37">
    <w:name w:val="Body Text 3"/>
    <w:basedOn w:val="a2"/>
    <w:link w:val="38"/>
    <w:uiPriority w:val="99"/>
    <w:unhideWhenUsed/>
    <w:rsid w:val="00133D77"/>
    <w:pPr>
      <w:widowControl w:val="0"/>
      <w:suppressAutoHyphens/>
      <w:spacing w:after="120" w:line="240" w:lineRule="auto"/>
    </w:pPr>
    <w:rPr>
      <w:rFonts w:eastAsia="Lucida Sans Unicode"/>
      <w:kern w:val="2"/>
      <w:sz w:val="16"/>
      <w:szCs w:val="16"/>
      <w:lang w:eastAsia="ar-SA"/>
    </w:rPr>
  </w:style>
  <w:style w:type="character" w:customStyle="1" w:styleId="38">
    <w:name w:val="Основной текст 3 Знак"/>
    <w:basedOn w:val="a5"/>
    <w:link w:val="37"/>
    <w:uiPriority w:val="99"/>
    <w:rsid w:val="00133D77"/>
    <w:rPr>
      <w:rFonts w:eastAsia="Lucida Sans Unicode" w:cstheme="minorBidi"/>
      <w:kern w:val="2"/>
      <w:sz w:val="16"/>
      <w:szCs w:val="16"/>
      <w:lang w:eastAsia="ar-SA"/>
    </w:rPr>
  </w:style>
  <w:style w:type="paragraph" w:styleId="39">
    <w:name w:val="Body Text Indent 3"/>
    <w:basedOn w:val="a2"/>
    <w:link w:val="3a"/>
    <w:uiPriority w:val="99"/>
    <w:unhideWhenUsed/>
    <w:rsid w:val="00133D77"/>
    <w:pPr>
      <w:widowControl w:val="0"/>
      <w:adjustRightInd w:val="0"/>
      <w:spacing w:line="360" w:lineRule="auto"/>
      <w:ind w:firstLine="709"/>
      <w:jc w:val="both"/>
    </w:pPr>
    <w:rPr>
      <w:color w:val="444444"/>
      <w:szCs w:val="20"/>
      <w:lang w:eastAsia="ru-RU"/>
    </w:rPr>
  </w:style>
  <w:style w:type="character" w:customStyle="1" w:styleId="3a">
    <w:name w:val="Основной текст с отступом 3 Знак"/>
    <w:basedOn w:val="a5"/>
    <w:link w:val="39"/>
    <w:uiPriority w:val="99"/>
    <w:rsid w:val="00133D77"/>
    <w:rPr>
      <w:rFonts w:eastAsiaTheme="minorEastAsia" w:cstheme="minorBidi"/>
      <w:color w:val="444444"/>
      <w:szCs w:val="20"/>
      <w:lang w:eastAsia="ru-RU"/>
    </w:rPr>
  </w:style>
  <w:style w:type="paragraph" w:styleId="affffe">
    <w:name w:val="Document Map"/>
    <w:basedOn w:val="a2"/>
    <w:link w:val="afffff"/>
    <w:uiPriority w:val="99"/>
    <w:semiHidden/>
    <w:unhideWhenUsed/>
    <w:rsid w:val="00133D77"/>
    <w:pPr>
      <w:widowControl w:val="0"/>
      <w:shd w:val="clear" w:color="auto" w:fill="000080"/>
      <w:adjustRightInd w:val="0"/>
      <w:spacing w:line="240" w:lineRule="auto"/>
      <w:ind w:firstLine="567"/>
      <w:jc w:val="both"/>
    </w:pPr>
    <w:rPr>
      <w:rFonts w:ascii="Tahoma" w:eastAsia="Microsoft YaHei" w:hAnsi="Tahoma" w:cs="Tahoma"/>
      <w:lang w:eastAsia="ru-RU"/>
    </w:rPr>
  </w:style>
  <w:style w:type="character" w:customStyle="1" w:styleId="afffff">
    <w:name w:val="Схема документа Знак"/>
    <w:basedOn w:val="a5"/>
    <w:link w:val="affffe"/>
    <w:uiPriority w:val="99"/>
    <w:semiHidden/>
    <w:rsid w:val="00133D77"/>
    <w:rPr>
      <w:rFonts w:ascii="Tahoma" w:eastAsia="Microsoft YaHei" w:hAnsi="Tahoma" w:cs="Tahoma"/>
      <w:szCs w:val="22"/>
      <w:shd w:val="clear" w:color="auto" w:fill="000080"/>
      <w:lang w:eastAsia="ru-RU"/>
    </w:rPr>
  </w:style>
  <w:style w:type="paragraph" w:styleId="afffff0">
    <w:name w:val="Plain Text"/>
    <w:basedOn w:val="a2"/>
    <w:link w:val="afffff1"/>
    <w:uiPriority w:val="99"/>
    <w:unhideWhenUsed/>
    <w:rsid w:val="00133D77"/>
    <w:pPr>
      <w:spacing w:line="240" w:lineRule="auto"/>
    </w:pPr>
    <w:rPr>
      <w:rFonts w:ascii="Consolas" w:hAnsi="Consolas"/>
      <w:sz w:val="21"/>
      <w:szCs w:val="21"/>
      <w:lang w:eastAsia="ru-RU"/>
    </w:rPr>
  </w:style>
  <w:style w:type="character" w:customStyle="1" w:styleId="afffff1">
    <w:name w:val="Текст Знак"/>
    <w:basedOn w:val="a5"/>
    <w:link w:val="afffff0"/>
    <w:uiPriority w:val="99"/>
    <w:rsid w:val="00133D77"/>
    <w:rPr>
      <w:rFonts w:ascii="Consolas" w:eastAsiaTheme="minorEastAsia" w:hAnsi="Consolas" w:cstheme="minorBidi"/>
      <w:sz w:val="21"/>
      <w:szCs w:val="21"/>
      <w:lang w:eastAsia="ru-RU"/>
    </w:rPr>
  </w:style>
  <w:style w:type="paragraph" w:customStyle="1" w:styleId="17">
    <w:name w:val="Для таблицы (приложения 1)"/>
    <w:basedOn w:val="a2"/>
    <w:uiPriority w:val="99"/>
    <w:rsid w:val="00133D77"/>
    <w:pPr>
      <w:widowControl w:val="0"/>
      <w:adjustRightInd w:val="0"/>
      <w:spacing w:line="240" w:lineRule="auto"/>
    </w:pPr>
    <w:rPr>
      <w:bCs/>
      <w:color w:val="000000"/>
      <w:sz w:val="20"/>
      <w:lang w:eastAsia="ru-RU"/>
    </w:rPr>
  </w:style>
  <w:style w:type="character" w:customStyle="1" w:styleId="afffff2">
    <w:name w:val="рисунок Знак"/>
    <w:link w:val="afffff3"/>
    <w:semiHidden/>
    <w:locked/>
    <w:rsid w:val="00133D77"/>
    <w:rPr>
      <w:lang w:eastAsia="ru-RU"/>
    </w:rPr>
  </w:style>
  <w:style w:type="paragraph" w:customStyle="1" w:styleId="afffff3">
    <w:name w:val="рисунок"/>
    <w:basedOn w:val="a2"/>
    <w:next w:val="a2"/>
    <w:link w:val="afffff2"/>
    <w:semiHidden/>
    <w:rsid w:val="00133D77"/>
    <w:pPr>
      <w:keepNext/>
      <w:spacing w:line="360" w:lineRule="auto"/>
      <w:ind w:firstLine="567"/>
      <w:jc w:val="center"/>
    </w:pPr>
    <w:rPr>
      <w:rFonts w:eastAsiaTheme="minorHAnsi" w:cs="Times New Roman"/>
      <w:szCs w:val="24"/>
      <w:lang w:eastAsia="ru-RU"/>
    </w:rPr>
  </w:style>
  <w:style w:type="paragraph" w:customStyle="1" w:styleId="0">
    <w:name w:val="Заголовок 0"/>
    <w:basedOn w:val="1"/>
    <w:uiPriority w:val="99"/>
    <w:rsid w:val="00133D77"/>
    <w:pPr>
      <w:keepNext/>
      <w:numPr>
        <w:numId w:val="0"/>
      </w:numPr>
      <w:contextualSpacing w:val="0"/>
      <w:jc w:val="center"/>
    </w:pPr>
    <w:rPr>
      <w:rFonts w:eastAsia="Microsoft YaHei"/>
      <w:lang w:eastAsia="ru-RU"/>
    </w:rPr>
  </w:style>
  <w:style w:type="character" w:customStyle="1" w:styleId="afffff4">
    <w:name w:val="Заголовок таблицы Знак"/>
    <w:link w:val="afffff5"/>
    <w:locked/>
    <w:rsid w:val="00133D77"/>
    <w:rPr>
      <w:rFonts w:ascii="Microsoft YaHei" w:eastAsia="Microsoft YaHei" w:hAnsi="Microsoft YaHei"/>
      <w:szCs w:val="22"/>
      <w:lang w:eastAsia="ru-RU"/>
    </w:rPr>
  </w:style>
  <w:style w:type="paragraph" w:customStyle="1" w:styleId="afffff5">
    <w:name w:val="Заголовок таблицы"/>
    <w:basedOn w:val="a2"/>
    <w:next w:val="a2"/>
    <w:link w:val="afffff4"/>
    <w:rsid w:val="00133D77"/>
    <w:pPr>
      <w:keepNext/>
      <w:keepLines/>
      <w:spacing w:before="80" w:after="80" w:line="360" w:lineRule="auto"/>
      <w:ind w:firstLine="567"/>
    </w:pPr>
    <w:rPr>
      <w:rFonts w:ascii="Microsoft YaHei" w:eastAsia="Microsoft YaHei" w:hAnsi="Microsoft YaHei" w:cs="Times New Roman"/>
      <w:lang w:eastAsia="ru-RU"/>
    </w:rPr>
  </w:style>
  <w:style w:type="paragraph" w:customStyle="1" w:styleId="110956">
    <w:name w:val="Стиль Основной текст + 11 пт Первая строка:  095 см Перед:  6 пт"/>
    <w:basedOn w:val="a2"/>
    <w:uiPriority w:val="99"/>
    <w:semiHidden/>
    <w:rsid w:val="00133D77"/>
    <w:pPr>
      <w:spacing w:line="360" w:lineRule="auto"/>
      <w:ind w:firstLine="709"/>
      <w:jc w:val="both"/>
    </w:pPr>
    <w:rPr>
      <w:szCs w:val="20"/>
      <w:lang w:eastAsia="ru-RU"/>
    </w:rPr>
  </w:style>
  <w:style w:type="character" w:customStyle="1" w:styleId="afffff6">
    <w:name w:val="Подрисуночный текст Знак"/>
    <w:link w:val="afffff7"/>
    <w:locked/>
    <w:rsid w:val="00133D77"/>
    <w:rPr>
      <w:rFonts w:ascii="Microsoft YaHei" w:eastAsia="Microsoft YaHei" w:hAnsi="Microsoft YaHei"/>
      <w:szCs w:val="22"/>
      <w:lang w:eastAsia="ru-RU"/>
    </w:rPr>
  </w:style>
  <w:style w:type="paragraph" w:customStyle="1" w:styleId="afffff7">
    <w:name w:val="Подрисуночный текст"/>
    <w:basedOn w:val="a2"/>
    <w:next w:val="a2"/>
    <w:link w:val="afffff6"/>
    <w:rsid w:val="00133D77"/>
    <w:pPr>
      <w:keepNext/>
      <w:spacing w:line="360" w:lineRule="auto"/>
      <w:ind w:firstLine="567"/>
      <w:jc w:val="center"/>
    </w:pPr>
    <w:rPr>
      <w:rFonts w:ascii="Microsoft YaHei" w:eastAsia="Microsoft YaHei" w:hAnsi="Microsoft YaHei" w:cs="Times New Roman"/>
      <w:lang w:eastAsia="ru-RU"/>
    </w:rPr>
  </w:style>
  <w:style w:type="paragraph" w:customStyle="1" w:styleId="afffff8">
    <w:name w:val="Подпись рисунков/таблиц"/>
    <w:basedOn w:val="a2"/>
    <w:uiPriority w:val="99"/>
    <w:rsid w:val="00133D77"/>
    <w:pPr>
      <w:keepNext/>
      <w:spacing w:line="360" w:lineRule="auto"/>
      <w:ind w:firstLine="426"/>
      <w:jc w:val="center"/>
    </w:pPr>
    <w:rPr>
      <w:bCs/>
      <w:sz w:val="20"/>
      <w:szCs w:val="18"/>
      <w:lang w:eastAsia="ru-RU"/>
    </w:rPr>
  </w:style>
  <w:style w:type="paragraph" w:customStyle="1" w:styleId="afffff9">
    <w:name w:val="Нормальный"/>
    <w:uiPriority w:val="99"/>
    <w:rsid w:val="00133D77"/>
    <w:pPr>
      <w:tabs>
        <w:tab w:val="left" w:pos="567"/>
        <w:tab w:val="left" w:pos="2268"/>
        <w:tab w:val="left" w:pos="3118"/>
        <w:tab w:val="left" w:pos="4039"/>
        <w:tab w:val="left" w:pos="4819"/>
        <w:tab w:val="left" w:pos="5670"/>
        <w:tab w:val="left" w:pos="6520"/>
      </w:tabs>
      <w:spacing w:line="360" w:lineRule="auto"/>
    </w:pPr>
    <w:rPr>
      <w:rFonts w:ascii="Courier New" w:eastAsia="Times New Roman" w:hAnsi="Courier New"/>
      <w:b/>
      <w:lang w:eastAsia="ru-RU"/>
    </w:rPr>
  </w:style>
  <w:style w:type="character" w:customStyle="1" w:styleId="18">
    <w:name w:val="Маркированный_1 Знак"/>
    <w:link w:val="19"/>
    <w:locked/>
    <w:rsid w:val="00133D77"/>
    <w:rPr>
      <w:rFonts w:eastAsia="Times New Roman"/>
      <w:lang w:eastAsia="ru-RU"/>
    </w:rPr>
  </w:style>
  <w:style w:type="paragraph" w:customStyle="1" w:styleId="19">
    <w:name w:val="Маркированный_1"/>
    <w:basedOn w:val="a2"/>
    <w:link w:val="18"/>
    <w:rsid w:val="00133D77"/>
    <w:pPr>
      <w:tabs>
        <w:tab w:val="left" w:pos="900"/>
      </w:tabs>
      <w:spacing w:line="360" w:lineRule="auto"/>
      <w:ind w:firstLine="720"/>
      <w:jc w:val="both"/>
    </w:pPr>
    <w:rPr>
      <w:rFonts w:eastAsia="Times New Roman" w:cs="Times New Roman"/>
      <w:szCs w:val="24"/>
      <w:lang w:eastAsia="ru-RU"/>
    </w:rPr>
  </w:style>
  <w:style w:type="paragraph" w:customStyle="1" w:styleId="afffffa">
    <w:name w:val="Содержимое таблицы"/>
    <w:basedOn w:val="a2"/>
    <w:uiPriority w:val="99"/>
    <w:rsid w:val="00133D77"/>
    <w:pPr>
      <w:widowControl w:val="0"/>
      <w:suppressLineNumbers/>
      <w:suppressAutoHyphens/>
      <w:spacing w:line="240" w:lineRule="auto"/>
    </w:pPr>
    <w:rPr>
      <w:rFonts w:eastAsia="Lucida Sans Unicode"/>
      <w:kern w:val="2"/>
      <w:szCs w:val="24"/>
      <w:lang w:eastAsia="ru-RU"/>
    </w:rPr>
  </w:style>
  <w:style w:type="paragraph" w:customStyle="1" w:styleId="ConsPlusTitle">
    <w:name w:val="ConsPlusTitle"/>
    <w:uiPriority w:val="99"/>
    <w:rsid w:val="00133D77"/>
    <w:pPr>
      <w:widowControl w:val="0"/>
      <w:autoSpaceDE w:val="0"/>
      <w:autoSpaceDN w:val="0"/>
      <w:adjustRightInd w:val="0"/>
    </w:pPr>
    <w:rPr>
      <w:rFonts w:ascii="Arial" w:eastAsia="Times New Roman" w:hAnsi="Arial" w:cs="Arial"/>
      <w:b/>
      <w:bCs/>
      <w:sz w:val="16"/>
      <w:szCs w:val="16"/>
      <w:lang w:eastAsia="ru-RU"/>
    </w:rPr>
  </w:style>
  <w:style w:type="paragraph" w:customStyle="1" w:styleId="1a">
    <w:name w:val="Обычный1"/>
    <w:uiPriority w:val="99"/>
    <w:rsid w:val="00133D77"/>
    <w:rPr>
      <w:rFonts w:eastAsia="Times New Roman"/>
      <w:lang w:eastAsia="ru-RU"/>
    </w:rPr>
  </w:style>
  <w:style w:type="paragraph" w:customStyle="1" w:styleId="310">
    <w:name w:val="Основной текст 31"/>
    <w:basedOn w:val="1a"/>
    <w:uiPriority w:val="99"/>
    <w:rsid w:val="00133D77"/>
    <w:rPr>
      <w:sz w:val="28"/>
    </w:rPr>
  </w:style>
  <w:style w:type="paragraph" w:customStyle="1" w:styleId="ConsNormal">
    <w:name w:val="ConsNormal"/>
    <w:uiPriority w:val="99"/>
    <w:rsid w:val="00133D77"/>
    <w:pPr>
      <w:widowControl w:val="0"/>
      <w:snapToGrid w:val="0"/>
      <w:ind w:firstLine="720"/>
    </w:pPr>
    <w:rPr>
      <w:rFonts w:ascii="Arial" w:eastAsia="Times New Roman" w:hAnsi="Arial"/>
      <w:lang w:eastAsia="ru-RU"/>
    </w:rPr>
  </w:style>
  <w:style w:type="paragraph" w:customStyle="1" w:styleId="ConsCell">
    <w:name w:val="ConsCell"/>
    <w:uiPriority w:val="99"/>
    <w:rsid w:val="00133D77"/>
    <w:pPr>
      <w:widowControl w:val="0"/>
      <w:snapToGrid w:val="0"/>
    </w:pPr>
    <w:rPr>
      <w:rFonts w:ascii="Arial" w:eastAsia="Times New Roman" w:hAnsi="Arial"/>
      <w:lang w:eastAsia="ru-RU"/>
    </w:rPr>
  </w:style>
  <w:style w:type="paragraph" w:customStyle="1" w:styleId="T">
    <w:name w:val="T"/>
    <w:basedOn w:val="a2"/>
    <w:uiPriority w:val="99"/>
    <w:rsid w:val="00133D77"/>
    <w:pPr>
      <w:widowControl w:val="0"/>
      <w:spacing w:line="240" w:lineRule="auto"/>
      <w:jc w:val="center"/>
    </w:pPr>
    <w:rPr>
      <w:kern w:val="2"/>
      <w:szCs w:val="20"/>
      <w:lang w:eastAsia="ar-SA"/>
    </w:rPr>
  </w:style>
  <w:style w:type="paragraph" w:customStyle="1" w:styleId="1b">
    <w:name w:val="Без интервала1"/>
    <w:uiPriority w:val="99"/>
    <w:rsid w:val="00133D77"/>
    <w:rPr>
      <w:lang w:val="uk-UA" w:eastAsia="ru-RU"/>
    </w:rPr>
  </w:style>
  <w:style w:type="paragraph" w:customStyle="1" w:styleId="Style3">
    <w:name w:val="Style3"/>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6">
    <w:name w:val="Style6"/>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5">
    <w:name w:val="Style15"/>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8">
    <w:name w:val="Style18"/>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9">
    <w:name w:val="Style19"/>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110">
    <w:name w:val="Заголовок 11"/>
    <w:basedOn w:val="a2"/>
    <w:next w:val="a2"/>
    <w:uiPriority w:val="9"/>
    <w:rsid w:val="00133D77"/>
    <w:pPr>
      <w:keepNext/>
      <w:keepLines/>
      <w:spacing w:before="480"/>
      <w:outlineLvl w:val="0"/>
    </w:pPr>
    <w:rPr>
      <w:b/>
      <w:bCs/>
      <w:i/>
      <w:color w:val="000000"/>
      <w:szCs w:val="28"/>
      <w:lang w:eastAsia="ru-RU"/>
    </w:rPr>
  </w:style>
  <w:style w:type="paragraph" w:customStyle="1" w:styleId="211">
    <w:name w:val="Заголовок 21"/>
    <w:basedOn w:val="a2"/>
    <w:next w:val="a2"/>
    <w:uiPriority w:val="9"/>
    <w:rsid w:val="00133D77"/>
    <w:pPr>
      <w:keepNext/>
      <w:keepLines/>
      <w:spacing w:before="200"/>
      <w:outlineLvl w:val="1"/>
    </w:pPr>
    <w:rPr>
      <w:bCs/>
      <w:color w:val="000000"/>
      <w:szCs w:val="26"/>
      <w:lang w:eastAsia="ru-RU"/>
    </w:rPr>
  </w:style>
  <w:style w:type="paragraph" w:customStyle="1" w:styleId="311">
    <w:name w:val="Заголовок 31"/>
    <w:basedOn w:val="a2"/>
    <w:next w:val="a2"/>
    <w:uiPriority w:val="9"/>
    <w:rsid w:val="00133D77"/>
    <w:pPr>
      <w:keepNext/>
      <w:keepLines/>
      <w:spacing w:before="200"/>
      <w:outlineLvl w:val="2"/>
    </w:pPr>
    <w:rPr>
      <w:b/>
      <w:bCs/>
      <w:i/>
      <w:color w:val="000000"/>
      <w:lang w:eastAsia="ru-RU"/>
    </w:rPr>
  </w:style>
  <w:style w:type="paragraph" w:customStyle="1" w:styleId="afffffb">
    <w:name w:val="Знак Знак Знак Знак"/>
    <w:basedOn w:val="a2"/>
    <w:uiPriority w:val="99"/>
    <w:rsid w:val="00133D77"/>
    <w:pPr>
      <w:spacing w:before="100" w:beforeAutospacing="1" w:after="100" w:afterAutospacing="1" w:line="240" w:lineRule="auto"/>
    </w:pPr>
    <w:rPr>
      <w:rFonts w:ascii="Tahoma" w:hAnsi="Tahoma" w:cs="Tahoma"/>
      <w:sz w:val="20"/>
      <w:szCs w:val="20"/>
      <w:lang w:val="en-US" w:eastAsia="ru-RU"/>
    </w:rPr>
  </w:style>
  <w:style w:type="paragraph" w:customStyle="1" w:styleId="font7">
    <w:name w:val="font7"/>
    <w:basedOn w:val="a2"/>
    <w:rsid w:val="00133D77"/>
    <w:pPr>
      <w:spacing w:before="100" w:beforeAutospacing="1" w:after="100" w:afterAutospacing="1" w:line="240" w:lineRule="auto"/>
    </w:pPr>
    <w:rPr>
      <w:b/>
      <w:bCs/>
      <w:color w:val="000000"/>
      <w:sz w:val="20"/>
      <w:szCs w:val="20"/>
      <w:lang w:eastAsia="ru-RU"/>
    </w:rPr>
  </w:style>
  <w:style w:type="paragraph" w:customStyle="1" w:styleId="font8">
    <w:name w:val="font8"/>
    <w:basedOn w:val="a2"/>
    <w:rsid w:val="00133D77"/>
    <w:pPr>
      <w:spacing w:before="100" w:beforeAutospacing="1" w:after="100" w:afterAutospacing="1" w:line="240" w:lineRule="auto"/>
    </w:pPr>
    <w:rPr>
      <w:rFonts w:ascii="Symbol" w:hAnsi="Symbol"/>
      <w:b/>
      <w:bCs/>
      <w:color w:val="000000"/>
      <w:sz w:val="20"/>
      <w:szCs w:val="20"/>
      <w:lang w:eastAsia="ru-RU"/>
    </w:rPr>
  </w:style>
  <w:style w:type="paragraph" w:customStyle="1" w:styleId="57">
    <w:name w:val="Основной текст5"/>
    <w:basedOn w:val="a2"/>
    <w:uiPriority w:val="99"/>
    <w:rsid w:val="00133D77"/>
    <w:pPr>
      <w:widowControl w:val="0"/>
      <w:shd w:val="clear" w:color="auto" w:fill="FFFFFF"/>
      <w:spacing w:line="414" w:lineRule="exact"/>
      <w:ind w:hanging="500"/>
      <w:jc w:val="both"/>
    </w:pPr>
    <w:rPr>
      <w:color w:val="000000"/>
      <w:sz w:val="23"/>
      <w:szCs w:val="23"/>
      <w:lang w:eastAsia="ru-RU"/>
    </w:rPr>
  </w:style>
  <w:style w:type="character" w:customStyle="1" w:styleId="afffffc">
    <w:name w:val="Основной текст_"/>
    <w:link w:val="3b"/>
    <w:locked/>
    <w:rsid w:val="00133D77"/>
    <w:rPr>
      <w:rFonts w:eastAsia="Times New Roman"/>
      <w:sz w:val="23"/>
      <w:szCs w:val="23"/>
      <w:shd w:val="clear" w:color="auto" w:fill="FFFFFF"/>
    </w:rPr>
  </w:style>
  <w:style w:type="paragraph" w:customStyle="1" w:styleId="3b">
    <w:name w:val="Основной текст3"/>
    <w:basedOn w:val="a2"/>
    <w:link w:val="afffffc"/>
    <w:rsid w:val="00133D77"/>
    <w:pPr>
      <w:widowControl w:val="0"/>
      <w:shd w:val="clear" w:color="auto" w:fill="FFFFFF"/>
      <w:spacing w:after="180" w:line="0" w:lineRule="atLeast"/>
      <w:ind w:hanging="460"/>
      <w:jc w:val="both"/>
    </w:pPr>
    <w:rPr>
      <w:rFonts w:eastAsia="Times New Roman" w:cs="Times New Roman"/>
      <w:sz w:val="23"/>
      <w:szCs w:val="23"/>
    </w:rPr>
  </w:style>
  <w:style w:type="paragraph" w:customStyle="1" w:styleId="xl121">
    <w:name w:val="xl121"/>
    <w:basedOn w:val="a2"/>
    <w:rsid w:val="00133D77"/>
    <w:pPr>
      <w:spacing w:before="100" w:beforeAutospacing="1" w:after="100" w:afterAutospacing="1" w:line="240" w:lineRule="auto"/>
    </w:pPr>
    <w:rPr>
      <w:rFonts w:ascii="Helv" w:hAnsi="Helv"/>
      <w:szCs w:val="24"/>
      <w:lang w:eastAsia="ru-RU"/>
    </w:rPr>
  </w:style>
  <w:style w:type="paragraph" w:customStyle="1" w:styleId="xl122">
    <w:name w:val="xl122"/>
    <w:basedOn w:val="a2"/>
    <w:rsid w:val="00133D77"/>
    <w:pPr>
      <w:spacing w:before="100" w:beforeAutospacing="1" w:after="100" w:afterAutospacing="1" w:line="240" w:lineRule="auto"/>
    </w:pPr>
    <w:rPr>
      <w:rFonts w:ascii="Helv" w:hAnsi="Helv"/>
      <w:szCs w:val="24"/>
      <w:lang w:eastAsia="ru-RU"/>
    </w:rPr>
  </w:style>
  <w:style w:type="paragraph" w:customStyle="1" w:styleId="xl123">
    <w:name w:val="xl123"/>
    <w:basedOn w:val="a2"/>
    <w:rsid w:val="00133D77"/>
    <w:pPr>
      <w:shd w:val="clear" w:color="auto" w:fill="FFFFFF"/>
      <w:spacing w:before="100" w:beforeAutospacing="1" w:after="100" w:afterAutospacing="1" w:line="240" w:lineRule="auto"/>
    </w:pPr>
    <w:rPr>
      <w:rFonts w:ascii="Helv" w:hAnsi="Helv"/>
      <w:szCs w:val="24"/>
      <w:lang w:eastAsia="ru-RU"/>
    </w:rPr>
  </w:style>
  <w:style w:type="paragraph" w:customStyle="1" w:styleId="xl124">
    <w:name w:val="xl124"/>
    <w:basedOn w:val="a2"/>
    <w:rsid w:val="00133D77"/>
    <w:pPr>
      <w:shd w:val="thinReverseDiagStripe" w:color="666699" w:fill="FFFFFF"/>
      <w:spacing w:before="100" w:beforeAutospacing="1" w:after="100" w:afterAutospacing="1" w:line="240" w:lineRule="auto"/>
    </w:pPr>
    <w:rPr>
      <w:rFonts w:ascii="Helv" w:hAnsi="Helv"/>
      <w:szCs w:val="24"/>
      <w:lang w:eastAsia="ru-RU"/>
    </w:rPr>
  </w:style>
  <w:style w:type="paragraph" w:customStyle="1" w:styleId="xl125">
    <w:name w:val="xl125"/>
    <w:basedOn w:val="a2"/>
    <w:rsid w:val="00133D77"/>
    <w:pPr>
      <w:pBdr>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6">
    <w:name w:val="xl126"/>
    <w:basedOn w:val="a2"/>
    <w:rsid w:val="00133D77"/>
    <w:pPr>
      <w:pBdr>
        <w:top w:val="single" w:sz="4" w:space="0" w:color="000000"/>
        <w:left w:val="single" w:sz="4" w:space="0" w:color="000000"/>
        <w:right w:val="single" w:sz="4" w:space="0" w:color="000000"/>
      </w:pBdr>
      <w:shd w:val="clear" w:color="auto" w:fill="963634"/>
      <w:spacing w:before="100" w:beforeAutospacing="1" w:after="100" w:afterAutospacing="1" w:line="240" w:lineRule="auto"/>
      <w:jc w:val="center"/>
    </w:pPr>
    <w:rPr>
      <w:b/>
      <w:bCs/>
      <w:color w:val="FFFFFF"/>
      <w:szCs w:val="24"/>
      <w:lang w:eastAsia="ru-RU"/>
    </w:rPr>
  </w:style>
  <w:style w:type="paragraph" w:customStyle="1" w:styleId="xl127">
    <w:name w:val="xl127"/>
    <w:basedOn w:val="a2"/>
    <w:rsid w:val="00133D77"/>
    <w:pPr>
      <w:pBdr>
        <w:top w:val="single" w:sz="4" w:space="0" w:color="auto"/>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8">
    <w:name w:val="xl128"/>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pPr>
    <w:rPr>
      <w:b/>
      <w:bCs/>
      <w:szCs w:val="24"/>
      <w:lang w:eastAsia="ru-RU"/>
    </w:rPr>
  </w:style>
  <w:style w:type="paragraph" w:customStyle="1" w:styleId="xl129">
    <w:name w:val="xl129"/>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jc w:val="center"/>
    </w:pPr>
    <w:rPr>
      <w:b/>
      <w:bCs/>
      <w:szCs w:val="24"/>
      <w:lang w:eastAsia="ru-RU"/>
    </w:rPr>
  </w:style>
  <w:style w:type="paragraph" w:customStyle="1" w:styleId="xl130">
    <w:name w:val="xl130"/>
    <w:basedOn w:val="a2"/>
    <w:rsid w:val="00133D77"/>
    <w:pPr>
      <w:pBdr>
        <w:top w:val="single" w:sz="4" w:space="0" w:color="auto"/>
        <w:bottom w:val="single" w:sz="4" w:space="0" w:color="auto"/>
        <w:right w:val="single" w:sz="4" w:space="0" w:color="auto"/>
      </w:pBdr>
      <w:shd w:val="clear" w:color="auto" w:fill="8DB4E2"/>
      <w:spacing w:before="100" w:beforeAutospacing="1" w:after="100" w:afterAutospacing="1" w:line="240" w:lineRule="auto"/>
      <w:jc w:val="right"/>
    </w:pPr>
    <w:rPr>
      <w:b/>
      <w:bCs/>
      <w:szCs w:val="24"/>
      <w:lang w:eastAsia="ru-RU"/>
    </w:rPr>
  </w:style>
  <w:style w:type="paragraph" w:customStyle="1" w:styleId="xl131">
    <w:name w:val="xl131"/>
    <w:basedOn w:val="a2"/>
    <w:rsid w:val="00133D77"/>
    <w:pPr>
      <w:shd w:val="thinReverseDiagStripe" w:color="666699" w:fill="8DB4E2"/>
      <w:spacing w:before="100" w:beforeAutospacing="1" w:after="100" w:afterAutospacing="1" w:line="240" w:lineRule="auto"/>
    </w:pPr>
    <w:rPr>
      <w:rFonts w:ascii="Helv" w:hAnsi="Helv"/>
      <w:b/>
      <w:bCs/>
      <w:szCs w:val="24"/>
      <w:lang w:eastAsia="ru-RU"/>
    </w:rPr>
  </w:style>
  <w:style w:type="paragraph" w:customStyle="1" w:styleId="xl132">
    <w:name w:val="xl132"/>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pPr>
    <w:rPr>
      <w:b/>
      <w:bCs/>
      <w:szCs w:val="24"/>
      <w:lang w:eastAsia="ru-RU"/>
    </w:rPr>
  </w:style>
  <w:style w:type="paragraph" w:customStyle="1" w:styleId="xl133">
    <w:name w:val="xl133"/>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jc w:val="center"/>
    </w:pPr>
    <w:rPr>
      <w:b/>
      <w:bCs/>
      <w:szCs w:val="24"/>
      <w:lang w:eastAsia="ru-RU"/>
    </w:rPr>
  </w:style>
  <w:style w:type="paragraph" w:customStyle="1" w:styleId="xl134">
    <w:name w:val="xl134"/>
    <w:basedOn w:val="a2"/>
    <w:rsid w:val="00133D77"/>
    <w:pPr>
      <w:pBdr>
        <w:top w:val="single" w:sz="4" w:space="0" w:color="auto"/>
        <w:bottom w:val="single" w:sz="4" w:space="0" w:color="auto"/>
        <w:right w:val="single" w:sz="4" w:space="0" w:color="auto"/>
      </w:pBdr>
      <w:shd w:val="clear" w:color="auto" w:fill="95B3D7"/>
      <w:spacing w:before="100" w:beforeAutospacing="1" w:after="100" w:afterAutospacing="1" w:line="240" w:lineRule="auto"/>
      <w:jc w:val="right"/>
    </w:pPr>
    <w:rPr>
      <w:b/>
      <w:bCs/>
      <w:szCs w:val="24"/>
      <w:lang w:eastAsia="ru-RU"/>
    </w:rPr>
  </w:style>
  <w:style w:type="paragraph" w:customStyle="1" w:styleId="xl135">
    <w:name w:val="xl135"/>
    <w:basedOn w:val="a2"/>
    <w:rsid w:val="00133D77"/>
    <w:pPr>
      <w:shd w:val="clear" w:color="auto" w:fill="95B3D7"/>
      <w:spacing w:before="100" w:beforeAutospacing="1" w:after="100" w:afterAutospacing="1" w:line="240" w:lineRule="auto"/>
    </w:pPr>
    <w:rPr>
      <w:szCs w:val="24"/>
      <w:lang w:eastAsia="ru-RU"/>
    </w:rPr>
  </w:style>
  <w:style w:type="paragraph" w:customStyle="1" w:styleId="xl136">
    <w:name w:val="xl136"/>
    <w:basedOn w:val="a2"/>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jc w:val="center"/>
    </w:pPr>
    <w:rPr>
      <w:color w:val="366092"/>
      <w:szCs w:val="24"/>
      <w:lang w:eastAsia="ru-RU"/>
    </w:rPr>
  </w:style>
  <w:style w:type="paragraph" w:customStyle="1" w:styleId="xl137">
    <w:name w:val="xl137"/>
    <w:basedOn w:val="a2"/>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38">
    <w:name w:val="xl138"/>
    <w:basedOn w:val="a2"/>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39">
    <w:name w:val="xl139"/>
    <w:basedOn w:val="a2"/>
    <w:uiPriority w:val="99"/>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pPr>
    <w:rPr>
      <w:color w:val="366092"/>
      <w:szCs w:val="24"/>
      <w:lang w:eastAsia="ru-RU"/>
    </w:rPr>
  </w:style>
  <w:style w:type="paragraph" w:customStyle="1" w:styleId="xl140">
    <w:name w:val="xl140"/>
    <w:basedOn w:val="a2"/>
    <w:uiPriority w:val="99"/>
    <w:rsid w:val="00133D77"/>
    <w:pPr>
      <w:shd w:val="clear" w:color="auto" w:fill="FFFFFF"/>
      <w:spacing w:before="100" w:beforeAutospacing="1" w:after="100" w:afterAutospacing="1" w:line="240" w:lineRule="auto"/>
    </w:pPr>
    <w:rPr>
      <w:rFonts w:ascii="Arial" w:hAnsi="Arial" w:cs="Arial"/>
      <w:color w:val="366092"/>
      <w:szCs w:val="24"/>
      <w:lang w:eastAsia="ru-RU"/>
    </w:rPr>
  </w:style>
  <w:style w:type="paragraph" w:customStyle="1" w:styleId="xl141">
    <w:name w:val="xl141"/>
    <w:basedOn w:val="a2"/>
    <w:uiPriority w:val="99"/>
    <w:rsid w:val="00133D77"/>
    <w:pPr>
      <w:spacing w:before="100" w:beforeAutospacing="1" w:after="100" w:afterAutospacing="1" w:line="240" w:lineRule="auto"/>
    </w:pPr>
    <w:rPr>
      <w:rFonts w:ascii="Arial" w:hAnsi="Arial" w:cs="Arial"/>
      <w:color w:val="366092"/>
      <w:szCs w:val="24"/>
      <w:lang w:eastAsia="ru-RU"/>
    </w:rPr>
  </w:style>
  <w:style w:type="paragraph" w:customStyle="1" w:styleId="xl142">
    <w:name w:val="xl142"/>
    <w:basedOn w:val="a2"/>
    <w:uiPriority w:val="99"/>
    <w:rsid w:val="00133D77"/>
    <w:pPr>
      <w:pBdr>
        <w:top w:val="single" w:sz="4" w:space="0" w:color="auto"/>
        <w:left w:val="single" w:sz="4" w:space="9" w:color="auto"/>
        <w:bottom w:val="single" w:sz="4" w:space="0"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43">
    <w:name w:val="xl143"/>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4">
    <w:name w:val="xl144"/>
    <w:basedOn w:val="a2"/>
    <w:uiPriority w:val="99"/>
    <w:rsid w:val="00133D77"/>
    <w:pPr>
      <w:pBdr>
        <w:top w:val="single" w:sz="4" w:space="0" w:color="auto"/>
        <w:left w:val="single" w:sz="4" w:space="27" w:color="auto"/>
        <w:bottom w:val="single" w:sz="4" w:space="0" w:color="auto"/>
        <w:right w:val="single" w:sz="4" w:space="0" w:color="auto"/>
      </w:pBdr>
      <w:shd w:val="clear" w:color="auto" w:fill="C4D79B"/>
      <w:spacing w:before="100" w:beforeAutospacing="1" w:after="100" w:afterAutospacing="1" w:line="240" w:lineRule="auto"/>
      <w:ind w:firstLineChars="300" w:firstLine="300"/>
    </w:pPr>
    <w:rPr>
      <w:color w:val="366092"/>
      <w:szCs w:val="24"/>
      <w:lang w:eastAsia="ru-RU"/>
    </w:rPr>
  </w:style>
  <w:style w:type="paragraph" w:customStyle="1" w:styleId="xl145">
    <w:name w:val="xl145"/>
    <w:basedOn w:val="a2"/>
    <w:uiPriority w:val="99"/>
    <w:rsid w:val="00133D77"/>
    <w:pPr>
      <w:pBdr>
        <w:top w:val="single" w:sz="4" w:space="0" w:color="auto"/>
        <w:left w:val="single" w:sz="4" w:space="31" w:color="auto"/>
        <w:bottom w:val="single" w:sz="4" w:space="0" w:color="auto"/>
        <w:right w:val="single" w:sz="4" w:space="0" w:color="auto"/>
      </w:pBdr>
      <w:shd w:val="clear" w:color="auto" w:fill="C4D79B"/>
      <w:spacing w:before="100" w:beforeAutospacing="1" w:after="100" w:afterAutospacing="1" w:line="240" w:lineRule="auto"/>
      <w:ind w:firstLineChars="400" w:firstLine="400"/>
    </w:pPr>
    <w:rPr>
      <w:color w:val="366092"/>
      <w:szCs w:val="24"/>
      <w:lang w:eastAsia="ru-RU"/>
    </w:rPr>
  </w:style>
  <w:style w:type="paragraph" w:customStyle="1" w:styleId="xl146">
    <w:name w:val="xl146"/>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7">
    <w:name w:val="xl147"/>
    <w:basedOn w:val="a2"/>
    <w:uiPriority w:val="99"/>
    <w:rsid w:val="00133D77"/>
    <w:pPr>
      <w:pBdr>
        <w:top w:val="single" w:sz="4" w:space="0" w:color="000000"/>
        <w:left w:val="single" w:sz="4" w:space="0" w:color="000000"/>
        <w:bottom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48">
    <w:name w:val="xl148"/>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49">
    <w:name w:val="xl149"/>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0">
    <w:name w:val="xl150"/>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1">
    <w:name w:val="xl151"/>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2">
    <w:name w:val="xl152"/>
    <w:basedOn w:val="a2"/>
    <w:uiPriority w:val="99"/>
    <w:rsid w:val="00133D77"/>
    <w:pPr>
      <w:pBdr>
        <w:top w:val="single" w:sz="4" w:space="0" w:color="auto"/>
        <w:left w:val="single" w:sz="4" w:space="9"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53">
    <w:name w:val="xl153"/>
    <w:basedOn w:val="a2"/>
    <w:uiPriority w:val="99"/>
    <w:rsid w:val="00133D77"/>
    <w:pPr>
      <w:pBdr>
        <w:top w:val="single" w:sz="4" w:space="0" w:color="000000"/>
        <w:left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54">
    <w:name w:val="xl154"/>
    <w:basedOn w:val="a2"/>
    <w:uiPriority w:val="99"/>
    <w:rsid w:val="00133D77"/>
    <w:pPr>
      <w:pBdr>
        <w:top w:val="single" w:sz="4" w:space="0" w:color="auto"/>
        <w:left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5">
    <w:name w:val="xl155"/>
    <w:basedOn w:val="a2"/>
    <w:uiPriority w:val="99"/>
    <w:rsid w:val="00133D77"/>
    <w:pPr>
      <w:pBdr>
        <w:top w:val="single" w:sz="4" w:space="0" w:color="auto"/>
        <w:left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6">
    <w:name w:val="xl156"/>
    <w:basedOn w:val="a2"/>
    <w:uiPriority w:val="99"/>
    <w:rsid w:val="00133D77"/>
    <w:pPr>
      <w:pBdr>
        <w:top w:val="single" w:sz="4" w:space="0" w:color="auto"/>
        <w:left w:val="single" w:sz="4" w:space="0" w:color="auto"/>
        <w:bottom w:val="single" w:sz="8" w:space="0" w:color="auto"/>
        <w:right w:val="single" w:sz="8" w:space="0" w:color="auto"/>
      </w:pBdr>
      <w:shd w:val="clear" w:color="auto" w:fill="C2D69A"/>
      <w:spacing w:before="100" w:beforeAutospacing="1" w:after="100" w:afterAutospacing="1" w:line="240" w:lineRule="auto"/>
      <w:jc w:val="center"/>
    </w:pPr>
    <w:rPr>
      <w:color w:val="FF0000"/>
      <w:szCs w:val="24"/>
      <w:lang w:eastAsia="ru-RU"/>
    </w:rPr>
  </w:style>
  <w:style w:type="paragraph" w:customStyle="1" w:styleId="xl157">
    <w:name w:val="xl157"/>
    <w:basedOn w:val="a2"/>
    <w:uiPriority w:val="99"/>
    <w:rsid w:val="00133D77"/>
    <w:pPr>
      <w:pBdr>
        <w:top w:val="single" w:sz="4" w:space="0" w:color="auto"/>
        <w:left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58">
    <w:name w:val="xl158"/>
    <w:basedOn w:val="a2"/>
    <w:uiPriority w:val="99"/>
    <w:rsid w:val="00133D77"/>
    <w:pPr>
      <w:pBdr>
        <w:top w:val="single" w:sz="4" w:space="0" w:color="auto"/>
        <w:left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59">
    <w:name w:val="xl159"/>
    <w:basedOn w:val="a2"/>
    <w:uiPriority w:val="99"/>
    <w:rsid w:val="00133D77"/>
    <w:pPr>
      <w:pBdr>
        <w:top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0">
    <w:name w:val="xl160"/>
    <w:basedOn w:val="a2"/>
    <w:uiPriority w:val="99"/>
    <w:rsid w:val="00133D77"/>
    <w:pPr>
      <w:pBdr>
        <w:top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1">
    <w:name w:val="xl161"/>
    <w:basedOn w:val="a2"/>
    <w:uiPriority w:val="99"/>
    <w:rsid w:val="00133D77"/>
    <w:pPr>
      <w:pBdr>
        <w:top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2">
    <w:name w:val="xl162"/>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63">
    <w:name w:val="xl163"/>
    <w:basedOn w:val="a2"/>
    <w:uiPriority w:val="99"/>
    <w:rsid w:val="00133D77"/>
    <w:pPr>
      <w:pBdr>
        <w:top w:val="single" w:sz="4"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4">
    <w:name w:val="xl164"/>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5">
    <w:name w:val="xl165"/>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6">
    <w:name w:val="xl166"/>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7">
    <w:name w:val="xl167"/>
    <w:basedOn w:val="a2"/>
    <w:uiPriority w:val="99"/>
    <w:rsid w:val="00133D77"/>
    <w:pPr>
      <w:pBdr>
        <w:top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8">
    <w:name w:val="xl168"/>
    <w:basedOn w:val="a2"/>
    <w:uiPriority w:val="99"/>
    <w:rsid w:val="00133D77"/>
    <w:pPr>
      <w:pBdr>
        <w:top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9">
    <w:name w:val="xl169"/>
    <w:basedOn w:val="a2"/>
    <w:uiPriority w:val="99"/>
    <w:rsid w:val="00133D77"/>
    <w:pPr>
      <w:pBdr>
        <w:top w:val="single" w:sz="8"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0">
    <w:name w:val="xl170"/>
    <w:basedOn w:val="a2"/>
    <w:uiPriority w:val="99"/>
    <w:rsid w:val="00133D77"/>
    <w:pPr>
      <w:pBdr>
        <w:top w:val="single" w:sz="8" w:space="0" w:color="auto"/>
        <w:left w:val="single" w:sz="4"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1">
    <w:name w:val="xl171"/>
    <w:basedOn w:val="a2"/>
    <w:uiPriority w:val="99"/>
    <w:rsid w:val="00133D77"/>
    <w:pPr>
      <w:pBdr>
        <w:top w:val="single" w:sz="8"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2">
    <w:name w:val="xl172"/>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3">
    <w:name w:val="xl173"/>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4">
    <w:name w:val="xl174"/>
    <w:basedOn w:val="a2"/>
    <w:uiPriority w:val="99"/>
    <w:rsid w:val="00133D77"/>
    <w:pPr>
      <w:pBdr>
        <w:top w:val="single" w:sz="8" w:space="0" w:color="auto"/>
        <w:left w:val="single" w:sz="8" w:space="0" w:color="auto"/>
        <w:bottom w:val="single" w:sz="4" w:space="0" w:color="auto"/>
        <w:right w:val="single" w:sz="4" w:space="0" w:color="auto"/>
      </w:pBdr>
      <w:shd w:val="clear" w:color="auto" w:fill="C2D69A"/>
      <w:spacing w:before="100" w:beforeAutospacing="1" w:after="100" w:afterAutospacing="1" w:line="240" w:lineRule="auto"/>
    </w:pPr>
    <w:rPr>
      <w:b/>
      <w:bCs/>
      <w:color w:val="FF0000"/>
      <w:szCs w:val="24"/>
      <w:lang w:eastAsia="ru-RU"/>
    </w:rPr>
  </w:style>
  <w:style w:type="paragraph" w:customStyle="1" w:styleId="xl175">
    <w:name w:val="xl175"/>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76">
    <w:name w:val="xl176"/>
    <w:basedOn w:val="a2"/>
    <w:uiPriority w:val="99"/>
    <w:rsid w:val="00133D77"/>
    <w:pPr>
      <w:pBdr>
        <w:top w:val="single" w:sz="4" w:space="0" w:color="auto"/>
        <w:left w:val="single" w:sz="8" w:space="11" w:color="auto"/>
        <w:bottom w:val="single" w:sz="8"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7">
    <w:name w:val="xl177"/>
    <w:basedOn w:val="a2"/>
    <w:uiPriority w:val="99"/>
    <w:rsid w:val="00133D77"/>
    <w:pPr>
      <w:pBdr>
        <w:top w:val="single" w:sz="8"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8">
    <w:name w:val="xl178"/>
    <w:basedOn w:val="a2"/>
    <w:uiPriority w:val="99"/>
    <w:rsid w:val="00133D77"/>
    <w:pPr>
      <w:pBdr>
        <w:top w:val="single" w:sz="8"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9">
    <w:name w:val="xl179"/>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0">
    <w:name w:val="xl180"/>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81">
    <w:name w:val="xl181"/>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2">
    <w:name w:val="xl182"/>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Iauiue">
    <w:name w:val="Iau?iue"/>
    <w:uiPriority w:val="99"/>
    <w:rsid w:val="00133D77"/>
    <w:rPr>
      <w:rFonts w:eastAsia="Times New Roman"/>
      <w:lang w:val="en-US" w:eastAsia="ru-RU"/>
    </w:rPr>
  </w:style>
  <w:style w:type="character" w:customStyle="1" w:styleId="58">
    <w:name w:val="Основной текст (5)_"/>
    <w:link w:val="59"/>
    <w:locked/>
    <w:rsid w:val="00133D77"/>
    <w:rPr>
      <w:rFonts w:ascii="Palatino Linotype" w:eastAsia="Palatino Linotype" w:hAnsi="Palatino Linotype" w:cs="Palatino Linotype"/>
      <w:i/>
      <w:iCs/>
      <w:sz w:val="10"/>
      <w:szCs w:val="10"/>
      <w:shd w:val="clear" w:color="auto" w:fill="FFFFFF"/>
    </w:rPr>
  </w:style>
  <w:style w:type="paragraph" w:customStyle="1" w:styleId="59">
    <w:name w:val="Основной текст (5)"/>
    <w:basedOn w:val="a2"/>
    <w:link w:val="58"/>
    <w:rsid w:val="00133D77"/>
    <w:pPr>
      <w:widowControl w:val="0"/>
      <w:shd w:val="clear" w:color="auto" w:fill="FFFFFF"/>
      <w:spacing w:line="0" w:lineRule="atLeast"/>
      <w:jc w:val="center"/>
    </w:pPr>
    <w:rPr>
      <w:rFonts w:ascii="Palatino Linotype" w:eastAsia="Palatino Linotype" w:hAnsi="Palatino Linotype" w:cs="Palatino Linotype"/>
      <w:i/>
      <w:iCs/>
      <w:sz w:val="10"/>
      <w:szCs w:val="10"/>
    </w:rPr>
  </w:style>
  <w:style w:type="character" w:styleId="afffffd">
    <w:name w:val="line number"/>
    <w:unhideWhenUsed/>
    <w:rsid w:val="00133D77"/>
    <w:rPr>
      <w:sz w:val="18"/>
    </w:rPr>
  </w:style>
  <w:style w:type="character" w:styleId="afffffe">
    <w:name w:val="page number"/>
    <w:unhideWhenUsed/>
    <w:rsid w:val="00133D77"/>
    <w:rPr>
      <w:rFonts w:ascii="Arial Black" w:hAnsi="Arial Black" w:hint="default"/>
      <w:spacing w:val="-10"/>
      <w:sz w:val="18"/>
    </w:rPr>
  </w:style>
  <w:style w:type="character" w:styleId="affffff">
    <w:name w:val="Intense Emphasis"/>
    <w:uiPriority w:val="21"/>
    <w:rsid w:val="00133D77"/>
    <w:rPr>
      <w:b/>
      <w:bCs/>
      <w:i/>
      <w:iCs/>
      <w:color w:val="4F81BD"/>
    </w:rPr>
  </w:style>
  <w:style w:type="character" w:customStyle="1" w:styleId="bindvalue">
    <w:name w:val="bindvalue"/>
    <w:basedOn w:val="a5"/>
    <w:uiPriority w:val="99"/>
    <w:rsid w:val="00133D77"/>
  </w:style>
  <w:style w:type="character" w:customStyle="1" w:styleId="PEStyleFont6">
    <w:name w:val="PEStyleFont6"/>
    <w:rsid w:val="00133D77"/>
    <w:rPr>
      <w:rFonts w:ascii="Arial CYR" w:hAnsi="Arial CYR" w:cs="Courier New" w:hint="default"/>
      <w:b/>
      <w:bCs w:val="0"/>
      <w:strike w:val="0"/>
      <w:dstrike w:val="0"/>
      <w:spacing w:val="0"/>
      <w:position w:val="0"/>
      <w:sz w:val="16"/>
      <w:u w:val="none"/>
      <w:effect w:val="none"/>
    </w:rPr>
  </w:style>
  <w:style w:type="character" w:customStyle="1" w:styleId="PEStyleFont8">
    <w:name w:val="PEStyleFont8"/>
    <w:rsid w:val="00133D77"/>
    <w:rPr>
      <w:rFonts w:ascii="Arial CYR" w:hAnsi="Arial CYR" w:cs="Courier New" w:hint="default"/>
      <w:strike w:val="0"/>
      <w:dstrike w:val="0"/>
      <w:spacing w:val="0"/>
      <w:position w:val="0"/>
      <w:sz w:val="16"/>
      <w:u w:val="none"/>
      <w:effect w:val="none"/>
    </w:rPr>
  </w:style>
  <w:style w:type="character" w:customStyle="1" w:styleId="PEStyleFont7">
    <w:name w:val="PEStyleFont7"/>
    <w:rsid w:val="00133D77"/>
    <w:rPr>
      <w:rFonts w:ascii="Arial CYR" w:hAnsi="Arial CYR" w:cs="Courier New" w:hint="default"/>
      <w:b/>
      <w:bCs w:val="0"/>
      <w:strike w:val="0"/>
      <w:dstrike w:val="0"/>
      <w:spacing w:val="0"/>
      <w:position w:val="0"/>
      <w:sz w:val="16"/>
      <w:u w:val="none"/>
      <w:effect w:val="none"/>
    </w:rPr>
  </w:style>
  <w:style w:type="character" w:customStyle="1" w:styleId="FontStyle13">
    <w:name w:val="Font Style13"/>
    <w:rsid w:val="00133D77"/>
    <w:rPr>
      <w:rFonts w:ascii="Arial Narrow" w:hAnsi="Arial Narrow" w:cs="Arial Narrow" w:hint="default"/>
      <w:sz w:val="24"/>
      <w:szCs w:val="24"/>
    </w:rPr>
  </w:style>
  <w:style w:type="character" w:customStyle="1" w:styleId="FontStyle27">
    <w:name w:val="Font Style27"/>
    <w:rsid w:val="00133D77"/>
    <w:rPr>
      <w:rFonts w:ascii="Arial Narrow" w:hAnsi="Arial Narrow" w:cs="Arial Narrow" w:hint="default"/>
      <w:b/>
      <w:bCs/>
      <w:sz w:val="16"/>
      <w:szCs w:val="16"/>
    </w:rPr>
  </w:style>
  <w:style w:type="character" w:customStyle="1" w:styleId="FontStyle28">
    <w:name w:val="Font Style28"/>
    <w:rsid w:val="00133D77"/>
    <w:rPr>
      <w:rFonts w:ascii="Arial Narrow" w:hAnsi="Arial Narrow" w:cs="Arial Narrow" w:hint="default"/>
      <w:sz w:val="16"/>
      <w:szCs w:val="16"/>
    </w:rPr>
  </w:style>
  <w:style w:type="character" w:customStyle="1" w:styleId="FontStyle29">
    <w:name w:val="Font Style29"/>
    <w:rsid w:val="00133D77"/>
    <w:rPr>
      <w:rFonts w:ascii="Trebuchet MS" w:hAnsi="Trebuchet MS" w:cs="Trebuchet MS" w:hint="default"/>
      <w:b/>
      <w:bCs/>
      <w:sz w:val="12"/>
      <w:szCs w:val="12"/>
    </w:rPr>
  </w:style>
  <w:style w:type="character" w:customStyle="1" w:styleId="111">
    <w:name w:val="Заголовок 1 Знак1"/>
    <w:uiPriority w:val="9"/>
    <w:rsid w:val="00133D77"/>
    <w:rPr>
      <w:rFonts w:ascii="Cambria" w:eastAsia="Times New Roman" w:hAnsi="Cambria" w:cs="Times New Roman" w:hint="default"/>
      <w:b/>
      <w:bCs/>
      <w:color w:val="365F91"/>
      <w:sz w:val="28"/>
    </w:rPr>
  </w:style>
  <w:style w:type="character" w:customStyle="1" w:styleId="1c">
    <w:name w:val="Гиперссылка1"/>
    <w:uiPriority w:val="99"/>
    <w:rsid w:val="00133D77"/>
    <w:rPr>
      <w:color w:val="0000FF"/>
      <w:u w:val="single"/>
    </w:rPr>
  </w:style>
  <w:style w:type="character" w:customStyle="1" w:styleId="212">
    <w:name w:val="Заголовок 2 Знак1"/>
    <w:uiPriority w:val="9"/>
    <w:semiHidden/>
    <w:rsid w:val="00133D77"/>
    <w:rPr>
      <w:rFonts w:ascii="Cambria" w:eastAsia="Times New Roman" w:hAnsi="Cambria" w:cs="Times New Roman" w:hint="default"/>
      <w:b/>
      <w:bCs/>
      <w:color w:val="4F81BD"/>
      <w:sz w:val="26"/>
      <w:szCs w:val="26"/>
    </w:rPr>
  </w:style>
  <w:style w:type="character" w:customStyle="1" w:styleId="312">
    <w:name w:val="Заголовок 3 Знак1"/>
    <w:uiPriority w:val="9"/>
    <w:semiHidden/>
    <w:rsid w:val="00133D77"/>
    <w:rPr>
      <w:rFonts w:ascii="Cambria" w:eastAsia="Times New Roman" w:hAnsi="Cambria" w:cs="Times New Roman" w:hint="default"/>
      <w:b/>
      <w:bCs/>
      <w:color w:val="4F81BD"/>
    </w:rPr>
  </w:style>
  <w:style w:type="character" w:customStyle="1" w:styleId="1d">
    <w:name w:val="Основной текст1"/>
    <w:rsid w:val="00133D77"/>
    <w:rPr>
      <w:rFonts w:eastAsia="Times New Roman"/>
      <w:b w:val="0"/>
      <w:bCs w:val="0"/>
      <w:i w:val="0"/>
      <w:iCs w:val="0"/>
      <w:smallCaps w:val="0"/>
      <w:color w:val="000000"/>
      <w:spacing w:val="0"/>
      <w:w w:val="100"/>
      <w:position w:val="0"/>
      <w:sz w:val="23"/>
      <w:szCs w:val="23"/>
      <w:u w:val="single"/>
      <w:shd w:val="clear" w:color="auto" w:fill="FFFFFF"/>
      <w:lang w:val="ru-RU"/>
    </w:rPr>
  </w:style>
  <w:style w:type="table" w:styleId="1e">
    <w:name w:val="Table Simple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e">
    <w:name w:val="Table Simple 2"/>
    <w:basedOn w:val="a6"/>
    <w:unhideWhenUsed/>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styleId="1f">
    <w:name w:val="Table Classic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
    <w:name w:val="Table Classic 2"/>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2f0">
    <w:name w:val="Table Columns 2"/>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
    <w:name w:val="Table Columns 3"/>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7">
    <w:name w:val="Table Columns 4"/>
    <w:basedOn w:val="a6"/>
    <w:unhideWhenUsed/>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a">
    <w:name w:val="Table Columns 5"/>
    <w:basedOn w:val="a6"/>
    <w:unhideWhenUsed/>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f0">
    <w:name w:val="Table Grid 1"/>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1">
    <w:name w:val="Table Grid 2"/>
    <w:basedOn w:val="a6"/>
    <w:unhideWhenUsed/>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5b">
    <w:name w:val="Table Grid 5"/>
    <w:basedOn w:val="a6"/>
    <w:unhideWhenUsed/>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1">
    <w:name w:val="Table List 1"/>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
    <w:name w:val="Table List 2"/>
    <w:basedOn w:val="a6"/>
    <w:unhideWhenUsed/>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f0">
    <w:name w:val="Table Contemporary"/>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1">
    <w:name w:val="Table Elegant"/>
    <w:basedOn w:val="a6"/>
    <w:unhideWhenUsed/>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styleId="affffff2">
    <w:name w:val="Table Professional"/>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styleId="1f1">
    <w:name w:val="Table Subtle 1"/>
    <w:basedOn w:val="a6"/>
    <w:unhideWhenUsed/>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Subtle 2"/>
    <w:basedOn w:val="a6"/>
    <w:unhideWhenUsed/>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0">
    <w:name w:val="Table Web 1"/>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0">
    <w:name w:val="Table Web 2"/>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3">
    <w:name w:val="Table Web 3"/>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4">
    <w:name w:val="Medium Shading 2 Accent 4"/>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TableGrid1">
    <w:name w:val="Table Grid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affffff3">
    <w:name w:val="Папушкин"/>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0">
    <w:name w:val="Сетка таблицы 52"/>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2">
    <w:name w:val="Средний список 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
    <w:name w:val="Средний список 1 - Акцент 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f2">
    <w:name w:val="Сетка таблицы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3">
    <w:name w:val="Сетка таблицы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ветлая заливка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f3">
    <w:name w:val="Светлая заливка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f4">
    <w:name w:val="Светлая заливка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e">
    <w:name w:val="Сетка таблицы3"/>
    <w:basedOn w:val="a6"/>
    <w:uiPriority w:val="59"/>
    <w:rsid w:val="00133D77"/>
    <w:rPr>
      <w:rFonts w:ascii="Calibri" w:hAnsi="Calibri"/>
      <w:sz w:val="22"/>
      <w:szCs w:val="22"/>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30">
    <w:name w:val="Светлая заливка113"/>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
    <w:name w:val="Светлая заливка115"/>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0">
    <w:name w:val="Светлая заливка1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f">
    <w:name w:val="Светлая заливка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
    <w:name w:val="Light Shading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0">
    <w:name w:val="Светлая заливка11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8">
    <w:name w:val="Сетка таблицы4"/>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ветлая заливка114"/>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ffffff4">
    <w:name w:val="рпдлпжлопж"/>
    <w:basedOn w:val="a6"/>
    <w:uiPriority w:val="99"/>
    <w:rsid w:val="00133D77"/>
    <w:pPr>
      <w:jc w:val="right"/>
    </w:pPr>
    <w:rPr>
      <w:rFonts w:ascii="Arial" w:hAnsi="Arial"/>
      <w:sz w:val="18"/>
      <w:szCs w:val="22"/>
      <w:lang w:eastAsia="ru-RU"/>
    </w:rPr>
    <w:tblPr>
      <w:tblStyleRowBandSize w:val="1"/>
      <w:tblStyleColBandSize w:val="1"/>
    </w:tblPr>
    <w:tcPr>
      <w:vAlign w:val="center"/>
    </w:tcPr>
    <w:tblStylePr w:type="firstRow">
      <w:pPr>
        <w:jc w:val="right"/>
      </w:pPr>
      <w:rPr>
        <w:rFonts w:ascii="Arial" w:hAnsi="Arial" w:cs="Arial" w:hint="default"/>
        <w:b/>
        <w:sz w:val="18"/>
        <w:szCs w:val="18"/>
      </w:rPr>
      <w:tblPr/>
      <w:tcPr>
        <w:tcBorders>
          <w:bottom w:val="single" w:sz="4" w:space="0" w:color="auto"/>
        </w:tcBorders>
        <w:shd w:val="clear" w:color="auto" w:fill="BFBFBF"/>
      </w:tcPr>
    </w:tblStylePr>
    <w:tblStylePr w:type="firstCol">
      <w:rPr>
        <w:rFonts w:ascii="Arial" w:hAnsi="Arial" w:cs="Arial" w:hint="default"/>
        <w:sz w:val="18"/>
        <w:szCs w:val="18"/>
      </w:rPr>
      <w:tblPr/>
      <w:tcPr>
        <w:tcBorders>
          <w:right w:val="single" w:sz="4" w:space="0" w:color="auto"/>
        </w:tcBorders>
      </w:tcPr>
    </w:tblStylePr>
    <w:tblStylePr w:type="band1Vert">
      <w:pPr>
        <w:jc w:val="right"/>
      </w:pPr>
      <w:rPr>
        <w:rFonts w:ascii="Arial" w:hAnsi="Arial" w:cs="Arial" w:hint="default"/>
        <w:sz w:val="18"/>
        <w:szCs w:val="18"/>
      </w:rPr>
    </w:tblStylePr>
    <w:tblStylePr w:type="band2Vert">
      <w:pPr>
        <w:jc w:val="right"/>
      </w:pPr>
      <w:rPr>
        <w:rFonts w:ascii="Arial" w:hAnsi="Arial" w:cs="Arial" w:hint="default"/>
        <w:sz w:val="18"/>
        <w:szCs w:val="18"/>
      </w:rPr>
    </w:tblStylePr>
    <w:tblStylePr w:type="band1Horz">
      <w:pPr>
        <w:jc w:val="right"/>
      </w:pPr>
      <w:rPr>
        <w:rFonts w:ascii="Arial" w:hAnsi="Arial" w:cs="Arial" w:hint="default"/>
        <w:sz w:val="18"/>
        <w:szCs w:val="18"/>
      </w:rPr>
    </w:tblStylePr>
    <w:tblStylePr w:type="band2Horz">
      <w:pPr>
        <w:jc w:val="right"/>
      </w:pPr>
      <w:rPr>
        <w:rFonts w:ascii="Arial" w:hAnsi="Arial" w:cs="Arial" w:hint="default"/>
        <w:sz w:val="18"/>
        <w:szCs w:val="18"/>
      </w:rPr>
      <w:tblPr/>
      <w:tcPr>
        <w:shd w:val="clear" w:color="auto" w:fill="BFBFBF"/>
      </w:tcPr>
    </w:tblStylePr>
  </w:style>
  <w:style w:type="table" w:customStyle="1" w:styleId="313">
    <w:name w:val="Светлая заливка3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c">
    <w:name w:val="Сетка таблицы5"/>
    <w:basedOn w:val="a6"/>
    <w:rsid w:val="00133D77"/>
    <w:pPr>
      <w:ind w:left="1080"/>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 5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1">
    <w:name w:val="Table Grid1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f4">
    <w:name w:val="Папушкин1"/>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
    <w:name w:val="Сетка таблицы 52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4">
    <w:name w:val="Столбцы таблицы 31"/>
    <w:basedOn w:val="a6"/>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0">
    <w:name w:val="Столбцы таблицы 41"/>
    <w:basedOn w:val="a6"/>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6"/>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
    <w:name w:val="Таблица-список 11"/>
    <w:basedOn w:val="a6"/>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
    <w:name w:val="Столбцы таблицы 21"/>
    <w:basedOn w:val="a6"/>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
    <w:name w:val="Таблица-список 21"/>
    <w:basedOn w:val="a6"/>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5">
    <w:name w:val="Современная таблица1"/>
    <w:basedOn w:val="a6"/>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
    <w:name w:val="Средний список 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
    <w:name w:val="Средний список 1 - Акцент 1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4">
    <w:name w:val="Простая таблица 21"/>
    <w:basedOn w:val="a6"/>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f6">
    <w:name w:val="Стандартная таблица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6">
    <w:name w:val="Классическ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7">
    <w:name w:val="Прост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5">
    <w:name w:val="Изящная таблица 21"/>
    <w:basedOn w:val="a6"/>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0">
    <w:name w:val="Веб-таблица 1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0">
    <w:name w:val="Веб-таблица 21"/>
    <w:basedOn w:val="a6"/>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f7">
    <w:name w:val="Изысканная таблица1"/>
    <w:basedOn w:val="a6"/>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8">
    <w:name w:val="Изящная таблица 11"/>
    <w:basedOn w:val="a6"/>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6">
    <w:name w:val="Классическая таблица 2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9">
    <w:name w:val="Сетка таблицы1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
    <w:name w:val="Сетка таблицы2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 81"/>
    <w:basedOn w:val="a6"/>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8">
    <w:name w:val="Сетка таблицы 21"/>
    <w:basedOn w:val="a6"/>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a">
    <w:name w:val="Сетка таблицы 1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5">
    <w:name w:val="Простая таблица 31"/>
    <w:basedOn w:val="a6"/>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
    <w:name w:val="Средняя заливка 2 - Акцент 41"/>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0">
    <w:name w:val="Средний список 13"/>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0">
    <w:name w:val="Средний список 1111"/>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9">
    <w:name w:val="Светлая заливка4"/>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0">
    <w:name w:val="Средний список 12"/>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21">
    <w:name w:val="Средний список 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
    <w:name w:val="Средний список 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1">
    <w:name w:val="Светлая заливка1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0">
    <w:name w:val="Средний список 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0">
    <w:name w:val="Средний список 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0">
    <w:name w:val="Средний список 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9">
    <w:name w:val="Светлая заливка2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0">
    <w:name w:val="Средний список 117"/>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0">
    <w:name w:val="Средний список 118"/>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0">
    <w:name w:val="Средний список 119"/>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0">
    <w:name w:val="Средний список 1110"/>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
    <w:name w:val="Средний список 11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0">
    <w:name w:val="Светлая заливка3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
    <w:name w:val="Средний список 1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
    <w:name w:val="Средний список 1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
    <w:name w:val="Средний список 1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
    <w:name w:val="Средний список 1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
    <w:name w:val="Средний список 1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
    <w:name w:val="Светлая заливка116"/>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0">
    <w:name w:val="Светлая заливка3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
    <w:name w:val="Светлая заливка1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0">
    <w:name w:val="Сетка таблицы 511"/>
    <w:basedOn w:val="a6"/>
    <w:rsid w:val="00133D77"/>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2">
    <w:name w:val="Классическая таблица 12"/>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2">
    <w:name w:val="Сетка таблицы6"/>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
    <w:name w:val="Сетка таблицы3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
    <w:name w:val="Сетка таблицы1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7">
    <w:name w:val="Сетка таблицы111"/>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
    <w:name w:val="Сетка таблицы13"/>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6"/>
    <w:rsid w:val="00133D77"/>
    <w:pPr>
      <w:widowControl w:val="0"/>
    </w:pPr>
    <w:rPr>
      <w:rFonts w:ascii="Calibri" w:hAnsi="Calibri"/>
      <w:sz w:val="22"/>
      <w:szCs w:val="22"/>
      <w:lang w:val="en-US"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4">
    <w:name w:val="1 / 1.1 / 1.1.4"/>
    <w:rsid w:val="00133D77"/>
    <w:pPr>
      <w:numPr>
        <w:numId w:val="21"/>
      </w:numPr>
    </w:pPr>
  </w:style>
  <w:style w:type="numbering" w:styleId="a0">
    <w:name w:val="Outline List 3"/>
    <w:basedOn w:val="a7"/>
    <w:uiPriority w:val="99"/>
    <w:semiHidden/>
    <w:unhideWhenUsed/>
    <w:rsid w:val="00133D77"/>
    <w:pPr>
      <w:numPr>
        <w:numId w:val="23"/>
      </w:numPr>
    </w:pPr>
  </w:style>
  <w:style w:type="numbering" w:styleId="1ai">
    <w:name w:val="Outline List 1"/>
    <w:basedOn w:val="a7"/>
    <w:uiPriority w:val="99"/>
    <w:semiHidden/>
    <w:unhideWhenUsed/>
    <w:rsid w:val="00133D77"/>
    <w:pPr>
      <w:numPr>
        <w:numId w:val="24"/>
      </w:numPr>
    </w:pPr>
  </w:style>
  <w:style w:type="numbering" w:customStyle="1" w:styleId="111112">
    <w:name w:val="1 / 1.1 / 1.1.2"/>
    <w:rsid w:val="00133D77"/>
    <w:pPr>
      <w:numPr>
        <w:numId w:val="25"/>
      </w:numPr>
    </w:pPr>
  </w:style>
  <w:style w:type="numbering" w:customStyle="1" w:styleId="1ai11">
    <w:name w:val="1 / a / i11"/>
    <w:rsid w:val="00133D77"/>
    <w:pPr>
      <w:numPr>
        <w:numId w:val="26"/>
      </w:numPr>
    </w:pPr>
  </w:style>
  <w:style w:type="numbering" w:customStyle="1" w:styleId="11">
    <w:name w:val="Статья / Раздел11"/>
    <w:rsid w:val="00133D77"/>
    <w:pPr>
      <w:numPr>
        <w:numId w:val="27"/>
      </w:numPr>
    </w:pPr>
  </w:style>
  <w:style w:type="character" w:customStyle="1" w:styleId="S10">
    <w:name w:val="S_Маркированный Знак1"/>
    <w:basedOn w:val="a5"/>
    <w:locked/>
    <w:rsid w:val="00133D77"/>
  </w:style>
  <w:style w:type="character" w:customStyle="1" w:styleId="S3">
    <w:name w:val="S_Обычный Знак Знак"/>
    <w:locked/>
    <w:rsid w:val="00133D77"/>
    <w:rPr>
      <w:rFonts w:eastAsia="Times New Roman"/>
    </w:rPr>
  </w:style>
  <w:style w:type="paragraph" w:customStyle="1" w:styleId="affffff5">
    <w:name w:val="Абзац"/>
    <w:basedOn w:val="a2"/>
    <w:link w:val="affffff6"/>
    <w:rsid w:val="00133D77"/>
    <w:pPr>
      <w:spacing w:before="120" w:after="60" w:line="240" w:lineRule="auto"/>
      <w:ind w:firstLine="567"/>
      <w:jc w:val="both"/>
    </w:pPr>
    <w:rPr>
      <w:rFonts w:ascii="Calibri" w:hAnsi="Calibri"/>
      <w:szCs w:val="24"/>
      <w:lang w:eastAsia="ru-RU"/>
    </w:rPr>
  </w:style>
  <w:style w:type="character" w:customStyle="1" w:styleId="affffff6">
    <w:name w:val="Абзац Знак"/>
    <w:link w:val="affffff5"/>
    <w:rsid w:val="00133D77"/>
    <w:rPr>
      <w:rFonts w:ascii="Calibri" w:eastAsiaTheme="minorEastAsia" w:hAnsi="Calibri" w:cstheme="minorBidi"/>
      <w:lang w:eastAsia="ru-RU"/>
    </w:rPr>
  </w:style>
  <w:style w:type="character" w:customStyle="1" w:styleId="S4">
    <w:name w:val="S_Маркированный Знак Знак"/>
    <w:basedOn w:val="a5"/>
    <w:locked/>
    <w:rsid w:val="00133D77"/>
  </w:style>
  <w:style w:type="paragraph" w:customStyle="1" w:styleId="font0">
    <w:name w:val="font0"/>
    <w:basedOn w:val="a2"/>
    <w:rsid w:val="00133D77"/>
    <w:pPr>
      <w:spacing w:before="100" w:beforeAutospacing="1" w:after="100" w:afterAutospacing="1" w:line="240" w:lineRule="auto"/>
    </w:pPr>
    <w:rPr>
      <w:rFonts w:eastAsia="Times New Roman" w:cs="Times New Roman"/>
      <w:color w:val="000000"/>
      <w:sz w:val="20"/>
      <w:szCs w:val="20"/>
      <w:lang w:eastAsia="ru-RU"/>
    </w:rPr>
  </w:style>
  <w:style w:type="paragraph" w:customStyle="1" w:styleId="xl95">
    <w:name w:val="xl95"/>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6">
    <w:name w:val="xl96"/>
    <w:basedOn w:val="a2"/>
    <w:rsid w:val="00133D7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7">
    <w:name w:val="xl97"/>
    <w:basedOn w:val="a2"/>
    <w:rsid w:val="00133D77"/>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8">
    <w:name w:val="xl98"/>
    <w:basedOn w:val="a2"/>
    <w:rsid w:val="00133D77"/>
    <w:pPr>
      <w:pBdr>
        <w:top w:val="single" w:sz="8"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9">
    <w:name w:val="xl99"/>
    <w:basedOn w:val="a2"/>
    <w:rsid w:val="00133D77"/>
    <w:pPr>
      <w:pBdr>
        <w:top w:val="single" w:sz="8"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0">
    <w:name w:val="xl100"/>
    <w:basedOn w:val="a2"/>
    <w:rsid w:val="00133D77"/>
    <w:pPr>
      <w:pBdr>
        <w:top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1">
    <w:name w:val="xl101"/>
    <w:basedOn w:val="a2"/>
    <w:rsid w:val="00133D77"/>
    <w:pPr>
      <w:pBdr>
        <w:top w:val="single" w:sz="8" w:space="0" w:color="auto"/>
        <w:left w:val="single" w:sz="8"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2">
    <w:name w:val="xl102"/>
    <w:basedOn w:val="a2"/>
    <w:rsid w:val="00133D77"/>
    <w:pPr>
      <w:pBdr>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3">
    <w:name w:val="xl103"/>
    <w:basedOn w:val="a2"/>
    <w:rsid w:val="00133D77"/>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4">
    <w:name w:val="xl104"/>
    <w:basedOn w:val="a2"/>
    <w:rsid w:val="00133D77"/>
    <w:pPr>
      <w:pBdr>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numbering" w:styleId="111111">
    <w:name w:val="Outline List 2"/>
    <w:aliases w:val="1 / 1.1 / 1.1."/>
    <w:basedOn w:val="a7"/>
    <w:rsid w:val="00133D77"/>
  </w:style>
  <w:style w:type="numbering" w:customStyle="1" w:styleId="1f8">
    <w:name w:val="Нет списка1"/>
    <w:next w:val="a7"/>
    <w:uiPriority w:val="99"/>
    <w:semiHidden/>
    <w:unhideWhenUsed/>
    <w:rsid w:val="00133D77"/>
  </w:style>
  <w:style w:type="numbering" w:customStyle="1" w:styleId="111113">
    <w:name w:val="1 / 1.1 / 1.1.3"/>
    <w:basedOn w:val="a7"/>
    <w:next w:val="111111"/>
    <w:locked/>
    <w:rsid w:val="00133D77"/>
  </w:style>
  <w:style w:type="numbering" w:customStyle="1" w:styleId="2f5">
    <w:name w:val="Нет списка2"/>
    <w:next w:val="a7"/>
    <w:semiHidden/>
    <w:unhideWhenUsed/>
    <w:rsid w:val="00133D77"/>
  </w:style>
  <w:style w:type="numbering" w:customStyle="1" w:styleId="11b">
    <w:name w:val="Нет списка11"/>
    <w:next w:val="a7"/>
    <w:uiPriority w:val="99"/>
    <w:semiHidden/>
    <w:unhideWhenUsed/>
    <w:rsid w:val="00133D77"/>
  </w:style>
  <w:style w:type="numbering" w:customStyle="1" w:styleId="21a">
    <w:name w:val="Нет списка21"/>
    <w:next w:val="a7"/>
    <w:uiPriority w:val="99"/>
    <w:semiHidden/>
    <w:unhideWhenUsed/>
    <w:rsid w:val="00133D77"/>
  </w:style>
  <w:style w:type="numbering" w:customStyle="1" w:styleId="1118">
    <w:name w:val="Нет списка111"/>
    <w:next w:val="a7"/>
    <w:uiPriority w:val="99"/>
    <w:semiHidden/>
    <w:unhideWhenUsed/>
    <w:rsid w:val="00133D77"/>
  </w:style>
  <w:style w:type="numbering" w:customStyle="1" w:styleId="3f0">
    <w:name w:val="Нет списка3"/>
    <w:next w:val="a7"/>
    <w:uiPriority w:val="99"/>
    <w:semiHidden/>
    <w:unhideWhenUsed/>
    <w:rsid w:val="00133D77"/>
  </w:style>
  <w:style w:type="numbering" w:customStyle="1" w:styleId="4a">
    <w:name w:val="Нет списка4"/>
    <w:next w:val="a7"/>
    <w:uiPriority w:val="99"/>
    <w:semiHidden/>
    <w:unhideWhenUsed/>
    <w:rsid w:val="00133D77"/>
  </w:style>
  <w:style w:type="numbering" w:customStyle="1" w:styleId="5d">
    <w:name w:val="Нет списка5"/>
    <w:next w:val="a7"/>
    <w:uiPriority w:val="99"/>
    <w:semiHidden/>
    <w:unhideWhenUsed/>
    <w:rsid w:val="00133D77"/>
  </w:style>
  <w:style w:type="numbering" w:customStyle="1" w:styleId="63">
    <w:name w:val="Нет списка6"/>
    <w:next w:val="a7"/>
    <w:uiPriority w:val="99"/>
    <w:semiHidden/>
    <w:unhideWhenUsed/>
    <w:rsid w:val="00133D77"/>
  </w:style>
  <w:style w:type="numbering" w:customStyle="1" w:styleId="73">
    <w:name w:val="Нет списка7"/>
    <w:next w:val="a7"/>
    <w:uiPriority w:val="99"/>
    <w:semiHidden/>
    <w:unhideWhenUsed/>
    <w:rsid w:val="00133D77"/>
  </w:style>
  <w:style w:type="numbering" w:customStyle="1" w:styleId="84">
    <w:name w:val="Нет списка8"/>
    <w:next w:val="a7"/>
    <w:uiPriority w:val="99"/>
    <w:semiHidden/>
    <w:unhideWhenUsed/>
    <w:rsid w:val="00133D77"/>
  </w:style>
  <w:style w:type="numbering" w:customStyle="1" w:styleId="93">
    <w:name w:val="Нет списка9"/>
    <w:next w:val="a7"/>
    <w:uiPriority w:val="99"/>
    <w:semiHidden/>
    <w:unhideWhenUsed/>
    <w:rsid w:val="00133D77"/>
  </w:style>
  <w:style w:type="numbering" w:customStyle="1" w:styleId="101">
    <w:name w:val="Нет списка10"/>
    <w:next w:val="a7"/>
    <w:uiPriority w:val="99"/>
    <w:semiHidden/>
    <w:unhideWhenUsed/>
    <w:rsid w:val="00133D77"/>
  </w:style>
  <w:style w:type="numbering" w:customStyle="1" w:styleId="124">
    <w:name w:val="Нет списка12"/>
    <w:next w:val="a7"/>
    <w:uiPriority w:val="99"/>
    <w:semiHidden/>
    <w:unhideWhenUsed/>
    <w:rsid w:val="00133D77"/>
  </w:style>
  <w:style w:type="numbering" w:customStyle="1" w:styleId="133">
    <w:name w:val="Нет списка13"/>
    <w:next w:val="a7"/>
    <w:uiPriority w:val="99"/>
    <w:semiHidden/>
    <w:unhideWhenUsed/>
    <w:rsid w:val="00133D77"/>
  </w:style>
  <w:style w:type="numbering" w:customStyle="1" w:styleId="141">
    <w:name w:val="Нет списка14"/>
    <w:next w:val="a7"/>
    <w:uiPriority w:val="99"/>
    <w:semiHidden/>
    <w:unhideWhenUsed/>
    <w:rsid w:val="00133D77"/>
  </w:style>
  <w:style w:type="numbering" w:customStyle="1" w:styleId="151">
    <w:name w:val="Нет списка15"/>
    <w:next w:val="a7"/>
    <w:uiPriority w:val="99"/>
    <w:semiHidden/>
    <w:unhideWhenUsed/>
    <w:rsid w:val="00133D77"/>
  </w:style>
  <w:style w:type="numbering" w:customStyle="1" w:styleId="161">
    <w:name w:val="Нет списка16"/>
    <w:next w:val="a7"/>
    <w:uiPriority w:val="99"/>
    <w:semiHidden/>
    <w:unhideWhenUsed/>
    <w:rsid w:val="00133D77"/>
  </w:style>
  <w:style w:type="numbering" w:customStyle="1" w:styleId="221">
    <w:name w:val="Нет списка22"/>
    <w:next w:val="a7"/>
    <w:semiHidden/>
    <w:rsid w:val="00133D77"/>
  </w:style>
  <w:style w:type="numbering" w:customStyle="1" w:styleId="171">
    <w:name w:val="Нет списка17"/>
    <w:next w:val="a7"/>
    <w:uiPriority w:val="99"/>
    <w:semiHidden/>
    <w:unhideWhenUsed/>
    <w:rsid w:val="00133D77"/>
  </w:style>
  <w:style w:type="numbering" w:customStyle="1" w:styleId="180">
    <w:name w:val="Нет списка18"/>
    <w:next w:val="a7"/>
    <w:uiPriority w:val="99"/>
    <w:semiHidden/>
    <w:unhideWhenUsed/>
    <w:rsid w:val="00133D77"/>
  </w:style>
  <w:style w:type="numbering" w:customStyle="1" w:styleId="230">
    <w:name w:val="Нет списка23"/>
    <w:next w:val="a7"/>
    <w:semiHidden/>
    <w:rsid w:val="00133D77"/>
  </w:style>
  <w:style w:type="numbering" w:customStyle="1" w:styleId="21b">
    <w:name w:val="Статья / Раздел21"/>
    <w:basedOn w:val="a7"/>
    <w:next w:val="a0"/>
    <w:rsid w:val="00133D77"/>
  </w:style>
  <w:style w:type="numbering" w:customStyle="1" w:styleId="1ai31">
    <w:name w:val="1 / a / i31"/>
    <w:basedOn w:val="a7"/>
    <w:next w:val="1ai"/>
    <w:rsid w:val="00133D77"/>
  </w:style>
  <w:style w:type="numbering" w:customStyle="1" w:styleId="1ai3">
    <w:name w:val="1 / a / i3"/>
    <w:rsid w:val="00133D77"/>
    <w:pPr>
      <w:numPr>
        <w:numId w:val="28"/>
      </w:numPr>
    </w:pPr>
  </w:style>
  <w:style w:type="numbering" w:customStyle="1" w:styleId="1ai316">
    <w:name w:val="1 / a / i316"/>
    <w:basedOn w:val="a7"/>
    <w:next w:val="1ai"/>
    <w:rsid w:val="00133D77"/>
  </w:style>
  <w:style w:type="paragraph" w:customStyle="1" w:styleId="xl105">
    <w:name w:val="xl105"/>
    <w:basedOn w:val="a2"/>
    <w:rsid w:val="00133D77"/>
    <w:pPr>
      <w:pBdr>
        <w:top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6">
    <w:name w:val="xl106"/>
    <w:basedOn w:val="a2"/>
    <w:rsid w:val="00133D77"/>
    <w:pPr>
      <w:pBdr>
        <w:lef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7">
    <w:name w:val="xl107"/>
    <w:basedOn w:val="a2"/>
    <w:rsid w:val="00133D77"/>
    <w:pPr>
      <w:pBdr>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8">
    <w:name w:val="xl108"/>
    <w:basedOn w:val="a2"/>
    <w:rsid w:val="00133D77"/>
    <w:pPr>
      <w:pBdr>
        <w:left w:val="single" w:sz="4" w:space="0" w:color="auto"/>
        <w:bottom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9">
    <w:name w:val="xl109"/>
    <w:basedOn w:val="a2"/>
    <w:rsid w:val="00133D77"/>
    <w:pPr>
      <w:pBdr>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0">
    <w:name w:val="xl110"/>
    <w:basedOn w:val="a2"/>
    <w:rsid w:val="00133D7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1">
    <w:name w:val="xl111"/>
    <w:basedOn w:val="a2"/>
    <w:rsid w:val="00133D7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2">
    <w:name w:val="xl112"/>
    <w:basedOn w:val="a2"/>
    <w:rsid w:val="00133D77"/>
    <w:pPr>
      <w:pBdr>
        <w:top w:val="single" w:sz="4" w:space="0" w:color="auto"/>
        <w:left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13">
    <w:name w:val="xl113"/>
    <w:basedOn w:val="a2"/>
    <w:rsid w:val="00133D77"/>
    <w:pPr>
      <w:pBdr>
        <w:bottom w:val="single" w:sz="4" w:space="0" w:color="auto"/>
        <w:right w:val="single" w:sz="4" w:space="0" w:color="auto"/>
      </w:pBdr>
      <w:shd w:val="clear" w:color="auto" w:fill="C4BD97"/>
      <w:spacing w:before="100" w:beforeAutospacing="1" w:after="100" w:afterAutospacing="1" w:line="240" w:lineRule="auto"/>
      <w:jc w:val="center"/>
    </w:pPr>
    <w:rPr>
      <w:rFonts w:eastAsia="Times New Roman" w:cs="Times New Roman"/>
      <w:b/>
      <w:bCs/>
      <w:szCs w:val="24"/>
      <w:lang w:eastAsia="ru-RU"/>
    </w:rPr>
  </w:style>
  <w:style w:type="paragraph" w:customStyle="1" w:styleId="xl114">
    <w:name w:val="xl114"/>
    <w:basedOn w:val="a2"/>
    <w:rsid w:val="00133D7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cs="Times New Roman"/>
      <w:color w:val="000000"/>
      <w:szCs w:val="24"/>
      <w:lang w:eastAsia="ru-RU"/>
    </w:rPr>
  </w:style>
  <w:style w:type="numbering" w:customStyle="1" w:styleId="190">
    <w:name w:val="Нет списка19"/>
    <w:next w:val="a7"/>
    <w:uiPriority w:val="99"/>
    <w:semiHidden/>
    <w:unhideWhenUsed/>
    <w:rsid w:val="00133D77"/>
  </w:style>
  <w:style w:type="numbering" w:customStyle="1" w:styleId="111115">
    <w:name w:val="1 / 1.1 / 1.1.5"/>
    <w:basedOn w:val="a7"/>
    <w:next w:val="111111"/>
    <w:rsid w:val="00133D77"/>
  </w:style>
  <w:style w:type="numbering" w:customStyle="1" w:styleId="1100">
    <w:name w:val="Нет списка110"/>
    <w:next w:val="a7"/>
    <w:uiPriority w:val="99"/>
    <w:semiHidden/>
    <w:unhideWhenUsed/>
    <w:rsid w:val="00133D77"/>
  </w:style>
  <w:style w:type="table" w:customStyle="1" w:styleId="1171">
    <w:name w:val="Светлая заливка117"/>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2-42">
    <w:name w:val="Средняя заливка 2 - Акцент 42"/>
    <w:basedOn w:val="a6"/>
    <w:next w:val="2-4"/>
    <w:uiPriority w:val="64"/>
    <w:rsid w:val="00133D77"/>
    <w:pPr>
      <w:spacing w:after="0" w:line="240" w:lineRule="auto"/>
    </w:pPr>
    <w:rPr>
      <w:rFonts w:eastAsia="Times New Roman"/>
      <w:sz w:val="20"/>
      <w:szCs w:val="20"/>
      <w:lang w:eastAsia="ru-R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22">
    <w:name w:val="Светлая заливка22"/>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11">
    <w:name w:val="Light Shading11"/>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f9">
    <w:name w:val="рпдлпжлопж1"/>
    <w:basedOn w:val="a6"/>
    <w:uiPriority w:val="99"/>
    <w:rsid w:val="00133D77"/>
    <w:pPr>
      <w:spacing w:after="0" w:line="240" w:lineRule="auto"/>
      <w:jc w:val="right"/>
    </w:pPr>
    <w:rPr>
      <w:rFonts w:ascii="Arial" w:hAnsi="Arial" w:cstheme="minorBidi"/>
      <w:sz w:val="18"/>
      <w:szCs w:val="22"/>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hemeFill="background1" w:themeFillShade="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hemeFill="background1" w:themeFillShade="BF"/>
      </w:tcPr>
    </w:tblStylePr>
  </w:style>
  <w:style w:type="numbering" w:customStyle="1" w:styleId="1111131">
    <w:name w:val="1 / 1.1 / 1.1.31"/>
    <w:basedOn w:val="a7"/>
    <w:next w:val="111111"/>
    <w:locked/>
    <w:rsid w:val="00133D77"/>
  </w:style>
  <w:style w:type="numbering" w:customStyle="1" w:styleId="240">
    <w:name w:val="Нет списка24"/>
    <w:next w:val="a7"/>
    <w:semiHidden/>
    <w:unhideWhenUsed/>
    <w:rsid w:val="00133D77"/>
  </w:style>
  <w:style w:type="numbering" w:customStyle="1" w:styleId="1122">
    <w:name w:val="Нет списка112"/>
    <w:next w:val="a7"/>
    <w:uiPriority w:val="99"/>
    <w:semiHidden/>
    <w:unhideWhenUsed/>
    <w:rsid w:val="00133D77"/>
  </w:style>
  <w:style w:type="numbering" w:customStyle="1" w:styleId="2110">
    <w:name w:val="Нет списка211"/>
    <w:next w:val="a7"/>
    <w:uiPriority w:val="99"/>
    <w:semiHidden/>
    <w:unhideWhenUsed/>
    <w:rsid w:val="00133D77"/>
  </w:style>
  <w:style w:type="numbering" w:customStyle="1" w:styleId="11112">
    <w:name w:val="Нет списка1111"/>
    <w:next w:val="a7"/>
    <w:uiPriority w:val="99"/>
    <w:semiHidden/>
    <w:unhideWhenUsed/>
    <w:rsid w:val="00133D77"/>
  </w:style>
  <w:style w:type="numbering" w:customStyle="1" w:styleId="317">
    <w:name w:val="Нет списка31"/>
    <w:next w:val="a7"/>
    <w:uiPriority w:val="99"/>
    <w:semiHidden/>
    <w:unhideWhenUsed/>
    <w:rsid w:val="00133D77"/>
  </w:style>
  <w:style w:type="numbering" w:customStyle="1" w:styleId="411">
    <w:name w:val="Нет списка41"/>
    <w:next w:val="a7"/>
    <w:uiPriority w:val="99"/>
    <w:semiHidden/>
    <w:unhideWhenUsed/>
    <w:rsid w:val="00133D77"/>
  </w:style>
  <w:style w:type="numbering" w:customStyle="1" w:styleId="512">
    <w:name w:val="Нет списка51"/>
    <w:next w:val="a7"/>
    <w:uiPriority w:val="99"/>
    <w:semiHidden/>
    <w:unhideWhenUsed/>
    <w:rsid w:val="00133D77"/>
  </w:style>
  <w:style w:type="numbering" w:customStyle="1" w:styleId="610">
    <w:name w:val="Нет списка61"/>
    <w:next w:val="a7"/>
    <w:uiPriority w:val="99"/>
    <w:semiHidden/>
    <w:unhideWhenUsed/>
    <w:rsid w:val="00133D77"/>
  </w:style>
  <w:style w:type="numbering" w:customStyle="1" w:styleId="710">
    <w:name w:val="Нет списка71"/>
    <w:next w:val="a7"/>
    <w:uiPriority w:val="99"/>
    <w:semiHidden/>
    <w:unhideWhenUsed/>
    <w:rsid w:val="00133D77"/>
  </w:style>
  <w:style w:type="numbering" w:customStyle="1" w:styleId="811">
    <w:name w:val="Нет списка81"/>
    <w:next w:val="a7"/>
    <w:uiPriority w:val="99"/>
    <w:semiHidden/>
    <w:unhideWhenUsed/>
    <w:rsid w:val="00133D77"/>
  </w:style>
  <w:style w:type="numbering" w:customStyle="1" w:styleId="910">
    <w:name w:val="Нет списка91"/>
    <w:next w:val="a7"/>
    <w:uiPriority w:val="99"/>
    <w:semiHidden/>
    <w:unhideWhenUsed/>
    <w:rsid w:val="00133D77"/>
  </w:style>
  <w:style w:type="numbering" w:customStyle="1" w:styleId="1010">
    <w:name w:val="Нет списка101"/>
    <w:next w:val="a7"/>
    <w:uiPriority w:val="99"/>
    <w:semiHidden/>
    <w:unhideWhenUsed/>
    <w:rsid w:val="00133D77"/>
  </w:style>
  <w:style w:type="numbering" w:customStyle="1" w:styleId="1211">
    <w:name w:val="Нет списка121"/>
    <w:next w:val="a7"/>
    <w:uiPriority w:val="99"/>
    <w:semiHidden/>
    <w:unhideWhenUsed/>
    <w:rsid w:val="00133D77"/>
  </w:style>
  <w:style w:type="table" w:customStyle="1" w:styleId="911">
    <w:name w:val="Сетка таблицы91"/>
    <w:basedOn w:val="a6"/>
    <w:next w:val="af4"/>
    <w:uiPriority w:val="59"/>
    <w:rsid w:val="00133D77"/>
    <w:pPr>
      <w:spacing w:after="0" w:line="240" w:lineRule="auto"/>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0">
    <w:name w:val="Нет списка131"/>
    <w:next w:val="a7"/>
    <w:uiPriority w:val="99"/>
    <w:semiHidden/>
    <w:unhideWhenUsed/>
    <w:rsid w:val="00133D77"/>
  </w:style>
  <w:style w:type="table" w:customStyle="1" w:styleId="1011">
    <w:name w:val="Сетка таблицы101"/>
    <w:basedOn w:val="a6"/>
    <w:next w:val="af4"/>
    <w:uiPriority w:val="59"/>
    <w:rsid w:val="00133D77"/>
    <w:pPr>
      <w:spacing w:after="0" w:line="240" w:lineRule="auto"/>
    </w:pPr>
    <w:rPr>
      <w:rFonts w:asciiTheme="minorHAnsi" w:eastAsiaTheme="minorEastAsia"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0">
    <w:name w:val="Сетка таблицы122"/>
    <w:basedOn w:val="a6"/>
    <w:next w:val="af4"/>
    <w:uiPriority w:val="59"/>
    <w:rsid w:val="00133D77"/>
    <w:pPr>
      <w:spacing w:after="0" w:line="240" w:lineRule="auto"/>
    </w:pPr>
    <w:rPr>
      <w:rFonts w:asciiTheme="minorHAnsi" w:eastAsia="Times New Roman"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3">
    <w:name w:val="Сетка таблицы1111"/>
    <w:basedOn w:val="a6"/>
    <w:next w:val="af4"/>
    <w:uiPriority w:val="59"/>
    <w:rsid w:val="00133D77"/>
    <w:pPr>
      <w:spacing w:after="0" w:line="240" w:lineRule="auto"/>
    </w:pPr>
    <w:rPr>
      <w:rFonts w:ascii="Calibri" w:eastAsia="Times New Roman" w:hAnsi="Calibr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0">
    <w:name w:val="Нет списка141"/>
    <w:next w:val="a7"/>
    <w:uiPriority w:val="99"/>
    <w:semiHidden/>
    <w:unhideWhenUsed/>
    <w:rsid w:val="00133D77"/>
  </w:style>
  <w:style w:type="numbering" w:customStyle="1" w:styleId="1510">
    <w:name w:val="Нет списка151"/>
    <w:next w:val="a7"/>
    <w:uiPriority w:val="99"/>
    <w:semiHidden/>
    <w:unhideWhenUsed/>
    <w:rsid w:val="00133D77"/>
  </w:style>
  <w:style w:type="numbering" w:customStyle="1" w:styleId="1610">
    <w:name w:val="Нет списка161"/>
    <w:next w:val="a7"/>
    <w:uiPriority w:val="99"/>
    <w:semiHidden/>
    <w:unhideWhenUsed/>
    <w:rsid w:val="00133D77"/>
  </w:style>
  <w:style w:type="numbering" w:customStyle="1" w:styleId="2210">
    <w:name w:val="Нет списка221"/>
    <w:next w:val="a7"/>
    <w:semiHidden/>
    <w:rsid w:val="00133D77"/>
  </w:style>
  <w:style w:type="numbering" w:customStyle="1" w:styleId="1710">
    <w:name w:val="Нет списка171"/>
    <w:next w:val="a7"/>
    <w:uiPriority w:val="99"/>
    <w:semiHidden/>
    <w:unhideWhenUsed/>
    <w:rsid w:val="00133D77"/>
  </w:style>
  <w:style w:type="numbering" w:customStyle="1" w:styleId="181">
    <w:name w:val="Нет списка181"/>
    <w:next w:val="a7"/>
    <w:uiPriority w:val="99"/>
    <w:semiHidden/>
    <w:unhideWhenUsed/>
    <w:rsid w:val="00133D77"/>
  </w:style>
  <w:style w:type="numbering" w:customStyle="1" w:styleId="231">
    <w:name w:val="Нет списка231"/>
    <w:next w:val="a7"/>
    <w:semiHidden/>
    <w:rsid w:val="00133D77"/>
  </w:style>
  <w:style w:type="numbering" w:customStyle="1" w:styleId="2111">
    <w:name w:val="Статья / Раздел211"/>
    <w:basedOn w:val="a7"/>
    <w:next w:val="a0"/>
    <w:rsid w:val="00133D77"/>
  </w:style>
  <w:style w:type="numbering" w:customStyle="1" w:styleId="1ai311">
    <w:name w:val="1 / a / i311"/>
    <w:basedOn w:val="a7"/>
    <w:next w:val="1ai"/>
    <w:rsid w:val="00133D77"/>
  </w:style>
  <w:style w:type="numbering" w:customStyle="1" w:styleId="1ai3161">
    <w:name w:val="1 / a / i3161"/>
    <w:basedOn w:val="a7"/>
    <w:next w:val="1ai"/>
    <w:rsid w:val="00133D77"/>
    <w:pPr>
      <w:numPr>
        <w:numId w:val="29"/>
      </w:numPr>
    </w:pPr>
  </w:style>
  <w:style w:type="paragraph" w:customStyle="1" w:styleId="xl846">
    <w:name w:val="xl84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7">
    <w:name w:val="xl84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8">
    <w:name w:val="xl84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49">
    <w:name w:val="xl84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cs="Times New Roman"/>
      <w:color w:val="000000"/>
      <w:sz w:val="20"/>
      <w:szCs w:val="20"/>
      <w:lang w:eastAsia="ru-RU"/>
    </w:rPr>
  </w:style>
  <w:style w:type="paragraph" w:customStyle="1" w:styleId="xl850">
    <w:name w:val="xl85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51">
    <w:name w:val="xl851"/>
    <w:basedOn w:val="a2"/>
    <w:rsid w:val="00133D77"/>
    <w:pPr>
      <w:pBdr>
        <w:top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52">
    <w:name w:val="xl852"/>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3">
    <w:name w:val="xl853"/>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4">
    <w:name w:val="xl854"/>
    <w:basedOn w:val="a2"/>
    <w:rsid w:val="00133D77"/>
    <w:pPr>
      <w:pBdr>
        <w:top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5">
    <w:name w:val="xl85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6">
    <w:name w:val="xl85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57">
    <w:name w:val="xl85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8">
    <w:name w:val="xl85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59">
    <w:name w:val="xl85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60">
    <w:name w:val="xl86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1">
    <w:name w:val="xl861"/>
    <w:basedOn w:val="a2"/>
    <w:rsid w:val="00133D77"/>
    <w:pPr>
      <w:pBdr>
        <w:top w:val="single" w:sz="8" w:space="0" w:color="auto"/>
        <w:bottom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862">
    <w:name w:val="xl862"/>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63">
    <w:name w:val="xl86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4">
    <w:name w:val="xl864"/>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5">
    <w:name w:val="xl86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color w:val="000000"/>
      <w:szCs w:val="24"/>
      <w:lang w:eastAsia="ru-RU"/>
    </w:rPr>
  </w:style>
  <w:style w:type="paragraph" w:customStyle="1" w:styleId="xl866">
    <w:name w:val="xl866"/>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7">
    <w:name w:val="xl867"/>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68">
    <w:name w:val="xl86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9">
    <w:name w:val="xl86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70">
    <w:name w:val="xl870"/>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71">
    <w:name w:val="xl871"/>
    <w:basedOn w:val="a2"/>
    <w:rsid w:val="00133D77"/>
    <w:pPr>
      <w:pBdr>
        <w:top w:val="single" w:sz="4" w:space="0" w:color="auto"/>
        <w:left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72">
    <w:name w:val="xl872"/>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3">
    <w:name w:val="xl87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4">
    <w:name w:val="xl874"/>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5">
    <w:name w:val="xl875"/>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6">
    <w:name w:val="xl876"/>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7">
    <w:name w:val="xl877"/>
    <w:basedOn w:val="a2"/>
    <w:rsid w:val="00133D77"/>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8">
    <w:name w:val="xl878"/>
    <w:basedOn w:val="a2"/>
    <w:rsid w:val="00133D77"/>
    <w:pPr>
      <w:pBdr>
        <w:top w:val="single" w:sz="8" w:space="0" w:color="auto"/>
        <w:left w:val="single" w:sz="4" w:space="0" w:color="auto"/>
        <w:bottom w:val="single" w:sz="8" w:space="0" w:color="auto"/>
        <w:right w:val="single" w:sz="8"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9">
    <w:name w:val="xl879"/>
    <w:basedOn w:val="a2"/>
    <w:rsid w:val="00133D77"/>
    <w:pPr>
      <w:pBdr>
        <w:top w:val="single" w:sz="8" w:space="0" w:color="auto"/>
        <w:left w:val="single" w:sz="8" w:space="0" w:color="auto"/>
        <w:bottom w:val="single" w:sz="8" w:space="0" w:color="auto"/>
      </w:pBdr>
      <w:spacing w:before="100" w:beforeAutospacing="1" w:after="100" w:afterAutospacing="1" w:line="240" w:lineRule="auto"/>
    </w:pPr>
    <w:rPr>
      <w:rFonts w:eastAsia="Times New Roman" w:cs="Times New Roman"/>
      <w:b/>
      <w:bCs/>
      <w:szCs w:val="24"/>
      <w:lang w:eastAsia="ru-RU"/>
    </w:rPr>
  </w:style>
  <w:style w:type="paragraph" w:customStyle="1" w:styleId="xl840">
    <w:name w:val="xl840"/>
    <w:basedOn w:val="a2"/>
    <w:rsid w:val="00133D7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1">
    <w:name w:val="xl841"/>
    <w:basedOn w:val="a2"/>
    <w:rsid w:val="00133D77"/>
    <w:pPr>
      <w:spacing w:before="100" w:beforeAutospacing="1" w:after="100" w:afterAutospacing="1" w:line="240" w:lineRule="auto"/>
      <w:jc w:val="center"/>
    </w:pPr>
    <w:rPr>
      <w:rFonts w:eastAsia="Times New Roman" w:cs="Times New Roman"/>
      <w:szCs w:val="24"/>
      <w:lang w:eastAsia="ru-RU"/>
    </w:rPr>
  </w:style>
  <w:style w:type="paragraph" w:customStyle="1" w:styleId="xl842">
    <w:name w:val="xl842"/>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43">
    <w:name w:val="xl843"/>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4">
    <w:name w:val="xl844"/>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5">
    <w:name w:val="xl845"/>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7">
    <w:name w:val="xl837"/>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8">
    <w:name w:val="xl838"/>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9">
    <w:name w:val="xl839"/>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80">
    <w:name w:val="xl880"/>
    <w:basedOn w:val="a2"/>
    <w:rsid w:val="00133D7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1">
    <w:name w:val="xl881"/>
    <w:basedOn w:val="a2"/>
    <w:rsid w:val="00133D77"/>
    <w:pPr>
      <w:pBdr>
        <w:top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2">
    <w:name w:val="xl882"/>
    <w:basedOn w:val="a2"/>
    <w:rsid w:val="00133D7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3">
    <w:name w:val="xl883"/>
    <w:basedOn w:val="a2"/>
    <w:rsid w:val="00133D77"/>
    <w:pPr>
      <w:pBdr>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4">
    <w:name w:val="xl884"/>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5">
    <w:name w:val="xl885"/>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17">
    <w:name w:val="xl11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8">
    <w:name w:val="xl118"/>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119">
    <w:name w:val="xl11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20">
    <w:name w:val="xl12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szCs w:val="24"/>
      <w:lang w:eastAsia="ru-RU"/>
    </w:rPr>
  </w:style>
  <w:style w:type="paragraph" w:customStyle="1" w:styleId="xl886">
    <w:name w:val="xl88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Cs w:val="24"/>
      <w:lang w:eastAsia="ru-RU"/>
    </w:rPr>
  </w:style>
  <w:style w:type="paragraph" w:customStyle="1" w:styleId="xl887">
    <w:name w:val="xl887"/>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8">
    <w:name w:val="xl888"/>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9">
    <w:name w:val="xl889"/>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0">
    <w:name w:val="xl890"/>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1">
    <w:name w:val="xl891"/>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2">
    <w:name w:val="xl892"/>
    <w:basedOn w:val="a2"/>
    <w:rsid w:val="00133D77"/>
    <w:pPr>
      <w:pBdr>
        <w:top w:val="single" w:sz="8" w:space="0" w:color="auto"/>
        <w:lef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3">
    <w:name w:val="xl893"/>
    <w:basedOn w:val="a2"/>
    <w:rsid w:val="00133D77"/>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4">
    <w:name w:val="xl894"/>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95">
    <w:name w:val="xl89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6">
    <w:name w:val="xl896"/>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7">
    <w:name w:val="xl897"/>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8">
    <w:name w:val="xl898"/>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9">
    <w:name w:val="xl899"/>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0">
    <w:name w:val="xl90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1">
    <w:name w:val="xl901"/>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2">
    <w:name w:val="xl902"/>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3">
    <w:name w:val="xl9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4">
    <w:name w:val="xl904"/>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5">
    <w:name w:val="xl90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6">
    <w:name w:val="xl90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7">
    <w:name w:val="xl907"/>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8">
    <w:name w:val="xl908"/>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9">
    <w:name w:val="xl90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0">
    <w:name w:val="xl910"/>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1">
    <w:name w:val="xl911"/>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2">
    <w:name w:val="xl912"/>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3">
    <w:name w:val="xl913"/>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49">
    <w:name w:val="xl1649"/>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0">
    <w:name w:val="xl1650"/>
    <w:basedOn w:val="a2"/>
    <w:rsid w:val="00133D7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1">
    <w:name w:val="xl1651"/>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2">
    <w:name w:val="xl16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3">
    <w:name w:val="xl165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4">
    <w:name w:val="xl1654"/>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5">
    <w:name w:val="xl1655"/>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6">
    <w:name w:val="xl1656"/>
    <w:basedOn w:val="a2"/>
    <w:rsid w:val="00133D77"/>
    <w:pPr>
      <w:pBdr>
        <w:top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7">
    <w:name w:val="xl1657"/>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8">
    <w:name w:val="xl1658"/>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9">
    <w:name w:val="xl1659"/>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60">
    <w:name w:val="xl1660"/>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1">
    <w:name w:val="xl1661"/>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2">
    <w:name w:val="xl1662"/>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3">
    <w:name w:val="xl1663"/>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4">
    <w:name w:val="xl166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5">
    <w:name w:val="xl1665"/>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03">
    <w:name w:val="xl16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04">
    <w:name w:val="xl160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27">
    <w:name w:val="xl82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828">
    <w:name w:val="xl82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29">
    <w:name w:val="xl82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0">
    <w:name w:val="xl83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1">
    <w:name w:val="xl831"/>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2">
    <w:name w:val="xl832"/>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3">
    <w:name w:val="xl83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4">
    <w:name w:val="xl83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5">
    <w:name w:val="xl835"/>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6">
    <w:name w:val="xl83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15">
    <w:name w:val="xl11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16">
    <w:name w:val="xl116"/>
    <w:basedOn w:val="a2"/>
    <w:rsid w:val="00133D77"/>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666">
    <w:name w:val="xl1666"/>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7">
    <w:name w:val="xl1667"/>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8">
    <w:name w:val="xl1668"/>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9">
    <w:name w:val="xl1669"/>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0">
    <w:name w:val="xl167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1">
    <w:name w:val="xl167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2">
    <w:name w:val="xl1672"/>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3">
    <w:name w:val="xl1673"/>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4">
    <w:name w:val="xl1674"/>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5">
    <w:name w:val="xl167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6">
    <w:name w:val="xl167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7">
    <w:name w:val="xl167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8">
    <w:name w:val="xl1678"/>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9">
    <w:name w:val="xl167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0">
    <w:name w:val="xl1680"/>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1">
    <w:name w:val="xl1681"/>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2">
    <w:name w:val="xl1682"/>
    <w:basedOn w:val="a2"/>
    <w:rsid w:val="00133D77"/>
    <w:pPr>
      <w:pBdr>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3">
    <w:name w:val="xl1683"/>
    <w:basedOn w:val="a2"/>
    <w:rsid w:val="00133D77"/>
    <w:pPr>
      <w:pBdr>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4">
    <w:name w:val="xl1684"/>
    <w:basedOn w:val="a2"/>
    <w:rsid w:val="00133D77"/>
    <w:pPr>
      <w:pBdr>
        <w:top w:val="single" w:sz="4" w:space="0" w:color="auto"/>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5">
    <w:name w:val="xl1685"/>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6">
    <w:name w:val="xl1686"/>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7">
    <w:name w:val="xl168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8">
    <w:name w:val="xl1688"/>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1689">
    <w:name w:val="xl1689"/>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1690">
    <w:name w:val="xl1690"/>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387">
    <w:name w:val="xl238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2388">
    <w:name w:val="xl238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89">
    <w:name w:val="xl238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0">
    <w:name w:val="xl239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2391">
    <w:name w:val="xl2391"/>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2">
    <w:name w:val="xl239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3">
    <w:name w:val="xl239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4">
    <w:name w:val="xl239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5">
    <w:name w:val="xl239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396">
    <w:name w:val="xl239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7">
    <w:name w:val="xl239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398">
    <w:name w:val="xl2398"/>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9">
    <w:name w:val="xl239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0">
    <w:name w:val="xl240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1">
    <w:name w:val="xl2401"/>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2">
    <w:name w:val="xl2402"/>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3">
    <w:name w:val="xl240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4">
    <w:name w:val="xl2404"/>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5">
    <w:name w:val="xl240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6">
    <w:name w:val="xl240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7">
    <w:name w:val="xl240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8">
    <w:name w:val="xl2408"/>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9">
    <w:name w:val="xl2409"/>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0">
    <w:name w:val="xl2410"/>
    <w:basedOn w:val="a2"/>
    <w:rsid w:val="00133D77"/>
    <w:pPr>
      <w:pBdr>
        <w:top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1">
    <w:name w:val="xl241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2">
    <w:name w:val="xl241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3">
    <w:name w:val="xl2413"/>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4">
    <w:name w:val="xl241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5">
    <w:name w:val="xl241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6">
    <w:name w:val="xl241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7">
    <w:name w:val="xl241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8">
    <w:name w:val="xl241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9">
    <w:name w:val="xl241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0">
    <w:name w:val="xl2420"/>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1">
    <w:name w:val="xl242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2">
    <w:name w:val="xl2422"/>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3">
    <w:name w:val="xl242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4">
    <w:name w:val="xl2424"/>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5">
    <w:name w:val="xl242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6">
    <w:name w:val="xl2426"/>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7">
    <w:name w:val="xl2427"/>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8">
    <w:name w:val="xl2428"/>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9">
    <w:name w:val="xl2429"/>
    <w:basedOn w:val="a2"/>
    <w:rsid w:val="00133D77"/>
    <w:pPr>
      <w:pBdr>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0">
    <w:name w:val="xl2430"/>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1">
    <w:name w:val="xl243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2">
    <w:name w:val="xl2432"/>
    <w:basedOn w:val="a2"/>
    <w:rsid w:val="00133D77"/>
    <w:pPr>
      <w:pBdr>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3">
    <w:name w:val="xl2433"/>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4">
    <w:name w:val="xl2434"/>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5">
    <w:name w:val="xl243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6">
    <w:name w:val="xl2436"/>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37">
    <w:name w:val="xl2437"/>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8">
    <w:name w:val="xl2438"/>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9">
    <w:name w:val="xl2439"/>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0">
    <w:name w:val="xl2440"/>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1">
    <w:name w:val="xl2441"/>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42">
    <w:name w:val="xl2442"/>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3">
    <w:name w:val="xl2443"/>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4">
    <w:name w:val="xl2444"/>
    <w:basedOn w:val="a2"/>
    <w:rsid w:val="00133D77"/>
    <w:pPr>
      <w:pBdr>
        <w:left w:val="single" w:sz="4" w:space="0" w:color="auto"/>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5">
    <w:name w:val="xl2445"/>
    <w:basedOn w:val="a2"/>
    <w:rsid w:val="00133D77"/>
    <w:pPr>
      <w:pBdr>
        <w:bottom w:val="single" w:sz="4" w:space="0" w:color="auto"/>
        <w:right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6">
    <w:name w:val="xl2446"/>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7">
    <w:name w:val="xl2447"/>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8">
    <w:name w:val="xl2448"/>
    <w:basedOn w:val="a2"/>
    <w:rsid w:val="00133D77"/>
    <w:pPr>
      <w:pBdr>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9">
    <w:name w:val="xl2449"/>
    <w:basedOn w:val="a2"/>
    <w:rsid w:val="00133D77"/>
    <w:pPr>
      <w:pBdr>
        <w:top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50">
    <w:name w:val="xl2450"/>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1">
    <w:name w:val="xl2451"/>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2">
    <w:name w:val="xl24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2453">
    <w:name w:val="xl2453"/>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2454">
    <w:name w:val="xl2454"/>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55">
    <w:name w:val="xl2455"/>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sz w:val="18"/>
      <w:szCs w:val="18"/>
      <w:lang w:eastAsia="ru-RU"/>
    </w:rPr>
  </w:style>
  <w:style w:type="paragraph" w:customStyle="1" w:styleId="xl2456">
    <w:name w:val="xl2456"/>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b/>
      <w:bCs/>
      <w:sz w:val="18"/>
      <w:szCs w:val="18"/>
      <w:lang w:eastAsia="ru-RU"/>
    </w:rPr>
  </w:style>
  <w:style w:type="paragraph" w:customStyle="1" w:styleId="xl2457">
    <w:name w:val="xl2457"/>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8">
    <w:name w:val="xl2458"/>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9">
    <w:name w:val="xl2459"/>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0">
    <w:name w:val="xl2460"/>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61">
    <w:name w:val="xl2461"/>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2">
    <w:name w:val="xl2462"/>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3">
    <w:name w:val="xl2463"/>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4">
    <w:name w:val="xl2464"/>
    <w:basedOn w:val="a2"/>
    <w:rsid w:val="00133D77"/>
    <w:pPr>
      <w:pBdr>
        <w:top w:val="single" w:sz="4" w:space="0" w:color="auto"/>
        <w:lef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5">
    <w:name w:val="xl2465"/>
    <w:basedOn w:val="a2"/>
    <w:rsid w:val="00133D77"/>
    <w:pPr>
      <w:pBdr>
        <w:top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66">
    <w:name w:val="xl2466"/>
    <w:basedOn w:val="a2"/>
    <w:rsid w:val="00133D77"/>
    <w:pPr>
      <w:pBdr>
        <w:top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7">
    <w:name w:val="xl2467"/>
    <w:basedOn w:val="a2"/>
    <w:rsid w:val="00133D77"/>
    <w:pPr>
      <w:pBdr>
        <w:top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8">
    <w:name w:val="xl2468"/>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character" w:customStyle="1" w:styleId="affffff7">
    <w:name w:val="_Обычный Знак"/>
    <w:basedOn w:val="a5"/>
    <w:link w:val="affffff8"/>
    <w:locked/>
    <w:rsid w:val="00133D77"/>
    <w:rPr>
      <w:iCs/>
      <w:sz w:val="26"/>
      <w:szCs w:val="26"/>
    </w:rPr>
  </w:style>
  <w:style w:type="paragraph" w:customStyle="1" w:styleId="affffff8">
    <w:name w:val="_Обычный"/>
    <w:basedOn w:val="a2"/>
    <w:link w:val="affffff7"/>
    <w:rsid w:val="00133D77"/>
    <w:pPr>
      <w:spacing w:before="120" w:after="120" w:line="360" w:lineRule="auto"/>
      <w:ind w:firstLine="709"/>
      <w:contextualSpacing/>
      <w:jc w:val="both"/>
    </w:pPr>
    <w:rPr>
      <w:rFonts w:eastAsiaTheme="minorHAnsi" w:cs="Times New Roman"/>
      <w:iCs/>
      <w:sz w:val="26"/>
      <w:szCs w:val="26"/>
    </w:rPr>
  </w:style>
  <w:style w:type="character" w:customStyle="1" w:styleId="affffff9">
    <w:name w:val="_Список маркерованный Знак"/>
    <w:basedOn w:val="affffff7"/>
    <w:link w:val="a1"/>
    <w:locked/>
    <w:rsid w:val="00133D77"/>
    <w:rPr>
      <w:iCs/>
      <w:sz w:val="26"/>
      <w:szCs w:val="26"/>
    </w:rPr>
  </w:style>
  <w:style w:type="paragraph" w:customStyle="1" w:styleId="a1">
    <w:name w:val="_Список маркерованный"/>
    <w:basedOn w:val="affffff8"/>
    <w:link w:val="affffff9"/>
    <w:rsid w:val="00133D77"/>
    <w:pPr>
      <w:numPr>
        <w:numId w:val="36"/>
      </w:numPr>
      <w:tabs>
        <w:tab w:val="left" w:pos="284"/>
      </w:tabs>
      <w:spacing w:line="276" w:lineRule="auto"/>
    </w:pPr>
  </w:style>
  <w:style w:type="paragraph" w:customStyle="1" w:styleId="affffffa">
    <w:name w:val="_Таблица_по центру"/>
    <w:basedOn w:val="affffff8"/>
    <w:next w:val="affffff8"/>
    <w:link w:val="affffffb"/>
    <w:rsid w:val="00921A43"/>
    <w:pPr>
      <w:spacing w:before="0" w:after="0" w:line="240" w:lineRule="auto"/>
      <w:ind w:firstLine="0"/>
      <w:jc w:val="center"/>
    </w:pPr>
    <w:rPr>
      <w:sz w:val="20"/>
      <w:szCs w:val="20"/>
      <w:lang w:eastAsia="ru-RU"/>
    </w:rPr>
  </w:style>
  <w:style w:type="character" w:customStyle="1" w:styleId="affffffb">
    <w:name w:val="_Таблица_по центру Знак"/>
    <w:basedOn w:val="affffff7"/>
    <w:link w:val="affffffa"/>
    <w:rsid w:val="00921A43"/>
    <w:rPr>
      <w:iCs/>
      <w:sz w:val="20"/>
      <w:szCs w:val="20"/>
      <w:lang w:eastAsia="ru-RU"/>
    </w:rPr>
  </w:style>
  <w:style w:type="paragraph" w:customStyle="1" w:styleId="340">
    <w:name w:val="3.4 Т. Центр"/>
    <w:link w:val="341"/>
    <w:rsid w:val="0014496A"/>
    <w:pPr>
      <w:spacing w:after="0" w:line="240" w:lineRule="auto"/>
      <w:jc w:val="center"/>
    </w:pPr>
    <w:rPr>
      <w:rFonts w:eastAsia="Times New Roman"/>
      <w:sz w:val="20"/>
      <w:szCs w:val="20"/>
    </w:rPr>
  </w:style>
  <w:style w:type="character" w:customStyle="1" w:styleId="341">
    <w:name w:val="3.4 Т. Центр Знак"/>
    <w:basedOn w:val="a5"/>
    <w:link w:val="340"/>
    <w:rsid w:val="0014496A"/>
    <w:rPr>
      <w:rFonts w:eastAsia="Times New Roman"/>
      <w:sz w:val="20"/>
      <w:szCs w:val="20"/>
    </w:rPr>
  </w:style>
  <w:style w:type="paragraph" w:customStyle="1" w:styleId="260">
    <w:name w:val="2.6 Заказчик"/>
    <w:basedOn w:val="a2"/>
    <w:link w:val="261"/>
    <w:rsid w:val="0014496A"/>
    <w:pPr>
      <w:snapToGrid w:val="0"/>
      <w:spacing w:before="40" w:after="40" w:line="300" w:lineRule="auto"/>
      <w:ind w:left="-57"/>
    </w:pPr>
    <w:rPr>
      <w:rFonts w:eastAsia="Times New Roman" w:cs="Times New Roman"/>
      <w:sz w:val="26"/>
      <w:szCs w:val="26"/>
    </w:rPr>
  </w:style>
  <w:style w:type="character" w:customStyle="1" w:styleId="261">
    <w:name w:val="2.6 Заказчик Знак"/>
    <w:basedOn w:val="a5"/>
    <w:link w:val="260"/>
    <w:rsid w:val="0014496A"/>
    <w:rPr>
      <w:rFonts w:eastAsia="Times New Roman"/>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lsdException w:name="heading 6" w:uiPriority="9"/>
    <w:lsdException w:name="heading 7" w:uiPriority="9"/>
    <w:lsdException w:name="heading 8" w:uiPriority="9"/>
    <w:lsdException w:name="heading 9" w:uiPriority="9"/>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ne number" w:uiPriority="0"/>
    <w:lsdException w:name="page number" w:uiPriority="0"/>
    <w:lsdException w:name="List Bullet" w:uiPriority="0"/>
    <w:lsdException w:name="List 2" w:uiPriority="0"/>
    <w:lsdException w:name="List Bullet 3" w:uiPriority="0"/>
    <w:lsdException w:name="Title" w:semiHidden="0" w:unhideWhenUsed="0"/>
    <w:lsdException w:name="Default Paragraph Font" w:uiPriority="1"/>
    <w:lsdException w:name="Body Text" w:uiPriority="0"/>
    <w:lsdException w:name="Subtitle" w:semiHidden="0" w:uiPriority="0" w:unhideWhenUsed="0"/>
    <w:lsdException w:name="Body Text Indent 2" w:uiPriority="0"/>
    <w:lsdException w:name="Strong" w:semiHidden="0" w:unhideWhenUsed="0"/>
    <w:lsdException w:name="Emphasis" w:semiHidden="0" w:uiPriority="0" w:unhideWhenUsed="0"/>
    <w:lsdException w:name="HTML Preformatted" w:uiPriority="0"/>
    <w:lsdException w:name="Outline List 2" w:uiPriority="0"/>
    <w:lsdException w:name="Table Simple 1" w:uiPriority="0"/>
    <w:lsdException w:name="Table Simple 2" w:uiPriority="0"/>
    <w:lsdException w:name="Table Simple 3" w:uiPriority="0"/>
    <w:lsdException w:name="Table Classic 1" w:uiPriority="0"/>
    <w:lsdException w:name="Table Classic 2"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5" w:uiPriority="0"/>
    <w:lsdException w:name="Table Grid 8" w:uiPriority="0"/>
    <w:lsdException w:name="Table List 1" w:uiPriority="0"/>
    <w:lsdException w:name="Table List 2"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2">
    <w:name w:val="Normal"/>
    <w:aliases w:val="Табл_тело"/>
    <w:qFormat/>
    <w:rsid w:val="00A60FB6"/>
    <w:pPr>
      <w:spacing w:after="0"/>
    </w:pPr>
    <w:rPr>
      <w:rFonts w:eastAsiaTheme="minorEastAsia" w:cstheme="minorBidi"/>
      <w:szCs w:val="22"/>
    </w:rPr>
  </w:style>
  <w:style w:type="paragraph" w:styleId="1">
    <w:name w:val="heading 1"/>
    <w:basedOn w:val="a3"/>
    <w:next w:val="a2"/>
    <w:link w:val="10"/>
    <w:uiPriority w:val="9"/>
    <w:qFormat/>
    <w:rsid w:val="00932020"/>
    <w:pPr>
      <w:numPr>
        <w:numId w:val="2"/>
      </w:numPr>
      <w:spacing w:before="240" w:after="240"/>
      <w:outlineLvl w:val="0"/>
    </w:pPr>
    <w:rPr>
      <w:rFonts w:eastAsiaTheme="minorHAnsi"/>
      <w:b/>
      <w:caps/>
      <w:szCs w:val="24"/>
    </w:rPr>
  </w:style>
  <w:style w:type="paragraph" w:styleId="2">
    <w:name w:val="heading 2"/>
    <w:basedOn w:val="a3"/>
    <w:next w:val="a4"/>
    <w:link w:val="21"/>
    <w:uiPriority w:val="9"/>
    <w:unhideWhenUsed/>
    <w:qFormat/>
    <w:rsid w:val="0083198E"/>
    <w:pPr>
      <w:keepNext/>
      <w:keepLines/>
      <w:numPr>
        <w:ilvl w:val="1"/>
        <w:numId w:val="2"/>
      </w:numPr>
      <w:spacing w:before="240" w:after="120"/>
      <w:outlineLvl w:val="1"/>
    </w:pPr>
    <w:rPr>
      <w:rFonts w:eastAsiaTheme="minorHAnsi"/>
      <w:b/>
      <w:szCs w:val="24"/>
    </w:rPr>
  </w:style>
  <w:style w:type="paragraph" w:styleId="3">
    <w:name w:val="heading 3"/>
    <w:basedOn w:val="a3"/>
    <w:next w:val="a2"/>
    <w:link w:val="30"/>
    <w:uiPriority w:val="9"/>
    <w:unhideWhenUsed/>
    <w:qFormat/>
    <w:rsid w:val="00540573"/>
    <w:pPr>
      <w:keepNext/>
      <w:numPr>
        <w:ilvl w:val="2"/>
        <w:numId w:val="2"/>
      </w:numPr>
      <w:spacing w:before="120"/>
      <w:outlineLvl w:val="2"/>
    </w:pPr>
    <w:rPr>
      <w:rFonts w:eastAsiaTheme="minorHAnsi"/>
      <w:b/>
      <w:szCs w:val="24"/>
    </w:rPr>
  </w:style>
  <w:style w:type="paragraph" w:styleId="4">
    <w:name w:val="heading 4"/>
    <w:basedOn w:val="a3"/>
    <w:next w:val="a2"/>
    <w:link w:val="40"/>
    <w:uiPriority w:val="9"/>
    <w:unhideWhenUsed/>
    <w:qFormat/>
    <w:rsid w:val="00540573"/>
    <w:pPr>
      <w:keepNext/>
      <w:numPr>
        <w:ilvl w:val="3"/>
        <w:numId w:val="2"/>
      </w:numPr>
      <w:spacing w:before="120"/>
      <w:outlineLvl w:val="3"/>
    </w:pPr>
    <w:rPr>
      <w:rFonts w:eastAsiaTheme="minorHAnsi" w:cs="Times New Roman"/>
      <w:b/>
      <w:i/>
      <w:szCs w:val="24"/>
    </w:rPr>
  </w:style>
  <w:style w:type="paragraph" w:styleId="5">
    <w:name w:val="heading 5"/>
    <w:basedOn w:val="a2"/>
    <w:next w:val="a2"/>
    <w:link w:val="50"/>
    <w:uiPriority w:val="9"/>
    <w:unhideWhenUsed/>
    <w:rsid w:val="00983614"/>
    <w:pPr>
      <w:keepNext/>
      <w:keepLines/>
      <w:spacing w:before="200"/>
      <w:ind w:left="1008" w:hanging="1008"/>
      <w:outlineLvl w:val="4"/>
    </w:pPr>
    <w:rPr>
      <w:rFonts w:ascii="Cambria" w:hAnsi="Cambria"/>
      <w:color w:val="243F60"/>
      <w:lang w:eastAsia="ru-RU"/>
    </w:rPr>
  </w:style>
  <w:style w:type="paragraph" w:styleId="6">
    <w:name w:val="heading 6"/>
    <w:basedOn w:val="a2"/>
    <w:next w:val="a2"/>
    <w:link w:val="60"/>
    <w:uiPriority w:val="9"/>
    <w:unhideWhenUsed/>
    <w:rsid w:val="00540573"/>
    <w:pPr>
      <w:spacing w:before="240" w:after="60"/>
      <w:outlineLvl w:val="5"/>
    </w:pPr>
    <w:rPr>
      <w:rFonts w:asciiTheme="minorHAnsi" w:hAnsiTheme="minorHAnsi"/>
      <w:b/>
      <w:bCs/>
      <w:sz w:val="22"/>
    </w:rPr>
  </w:style>
  <w:style w:type="paragraph" w:styleId="7">
    <w:name w:val="heading 7"/>
    <w:basedOn w:val="a2"/>
    <w:next w:val="a2"/>
    <w:link w:val="70"/>
    <w:uiPriority w:val="9"/>
    <w:unhideWhenUsed/>
    <w:rsid w:val="00540573"/>
    <w:pPr>
      <w:spacing w:before="240" w:after="60"/>
      <w:outlineLvl w:val="6"/>
    </w:pPr>
    <w:rPr>
      <w:rFonts w:asciiTheme="minorHAnsi" w:hAnsiTheme="minorHAnsi"/>
      <w:szCs w:val="24"/>
    </w:rPr>
  </w:style>
  <w:style w:type="paragraph" w:styleId="8">
    <w:name w:val="heading 8"/>
    <w:basedOn w:val="a2"/>
    <w:next w:val="a2"/>
    <w:link w:val="80"/>
    <w:uiPriority w:val="9"/>
    <w:unhideWhenUsed/>
    <w:rsid w:val="00540573"/>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2"/>
    <w:next w:val="a2"/>
    <w:link w:val="90"/>
    <w:uiPriority w:val="9"/>
    <w:unhideWhenUsed/>
    <w:rsid w:val="00540573"/>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customStyle="1" w:styleId="a8">
    <w:name w:val="Рис_подпись"/>
    <w:basedOn w:val="a9"/>
    <w:next w:val="aa"/>
    <w:link w:val="ab"/>
    <w:qFormat/>
    <w:rsid w:val="009C7E3F"/>
    <w:pPr>
      <w:spacing w:before="0" w:after="240"/>
      <w:jc w:val="center"/>
    </w:pPr>
    <w:rPr>
      <w:bCs w:val="0"/>
    </w:rPr>
  </w:style>
  <w:style w:type="character" w:customStyle="1" w:styleId="ab">
    <w:name w:val="Рис_подпись Знак"/>
    <w:link w:val="a8"/>
    <w:rsid w:val="009C7E3F"/>
    <w:rPr>
      <w:rFonts w:cstheme="minorBidi"/>
    </w:rPr>
  </w:style>
  <w:style w:type="paragraph" w:styleId="a9">
    <w:name w:val="caption"/>
    <w:aliases w:val="Таблица - Название объекта,!! Object Novogor !!,Знак,Caption Char,Caption Char1 Char1 Char Char,Caption Char Char2 Char1 Char Char,Caption Char Char Char Char Char1 Char1 Char Char1 Char,Caption Char Char Char1 Char Char Char, Знак"/>
    <w:next w:val="a2"/>
    <w:link w:val="ac"/>
    <w:uiPriority w:val="35"/>
    <w:unhideWhenUsed/>
    <w:qFormat/>
    <w:rsid w:val="00540573"/>
    <w:pPr>
      <w:keepNext/>
      <w:keepLines/>
      <w:spacing w:before="120" w:after="0" w:line="240" w:lineRule="auto"/>
    </w:pPr>
    <w:rPr>
      <w:rFonts w:cstheme="minorBidi"/>
      <w:bCs/>
    </w:rPr>
  </w:style>
  <w:style w:type="paragraph" w:customStyle="1" w:styleId="ad">
    <w:name w:val="РИС."/>
    <w:basedOn w:val="a2"/>
    <w:next w:val="a8"/>
    <w:link w:val="ae"/>
    <w:rsid w:val="003E33EC"/>
    <w:pPr>
      <w:keepNext/>
      <w:spacing w:before="240"/>
      <w:jc w:val="center"/>
    </w:pPr>
    <w:rPr>
      <w:rFonts w:eastAsia="Times New Roman"/>
    </w:rPr>
  </w:style>
  <w:style w:type="character" w:customStyle="1" w:styleId="ae">
    <w:name w:val="РИС. Знак"/>
    <w:link w:val="ad"/>
    <w:rsid w:val="003E33EC"/>
    <w:rPr>
      <w:rFonts w:eastAsia="Times New Roman" w:cstheme="minorBidi"/>
      <w:szCs w:val="22"/>
    </w:rPr>
  </w:style>
  <w:style w:type="character" w:customStyle="1" w:styleId="10">
    <w:name w:val="Заголовок 1 Знак"/>
    <w:link w:val="1"/>
    <w:uiPriority w:val="9"/>
    <w:rsid w:val="00932020"/>
    <w:rPr>
      <w:rFonts w:cstheme="minorBidi"/>
      <w:b/>
      <w:caps/>
    </w:rPr>
  </w:style>
  <w:style w:type="paragraph" w:styleId="a3">
    <w:name w:val="List Paragraph"/>
    <w:basedOn w:val="a2"/>
    <w:link w:val="af"/>
    <w:uiPriority w:val="34"/>
    <w:qFormat/>
    <w:rsid w:val="003E33EC"/>
    <w:pPr>
      <w:ind w:left="720"/>
      <w:contextualSpacing/>
    </w:pPr>
  </w:style>
  <w:style w:type="character" w:customStyle="1" w:styleId="21">
    <w:name w:val="Заголовок 2 Знак"/>
    <w:link w:val="2"/>
    <w:uiPriority w:val="9"/>
    <w:rsid w:val="0083198E"/>
    <w:rPr>
      <w:rFonts w:cstheme="minorBidi"/>
      <w:b/>
    </w:rPr>
  </w:style>
  <w:style w:type="character" w:customStyle="1" w:styleId="30">
    <w:name w:val="Заголовок 3 Знак"/>
    <w:link w:val="3"/>
    <w:uiPriority w:val="9"/>
    <w:rsid w:val="00540573"/>
    <w:rPr>
      <w:rFonts w:cstheme="minorBidi"/>
      <w:b/>
    </w:rPr>
  </w:style>
  <w:style w:type="character" w:customStyle="1" w:styleId="40">
    <w:name w:val="Заголовок 4 Знак"/>
    <w:link w:val="4"/>
    <w:uiPriority w:val="9"/>
    <w:rsid w:val="00540573"/>
    <w:rPr>
      <w:b/>
      <w:i/>
    </w:rPr>
  </w:style>
  <w:style w:type="character" w:customStyle="1" w:styleId="60">
    <w:name w:val="Заголовок 6 Знак"/>
    <w:basedOn w:val="a5"/>
    <w:link w:val="6"/>
    <w:uiPriority w:val="9"/>
    <w:rsid w:val="00540573"/>
    <w:rPr>
      <w:rFonts w:asciiTheme="minorHAnsi" w:eastAsiaTheme="minorEastAsia" w:hAnsiTheme="minorHAnsi" w:cstheme="minorBidi"/>
      <w:b/>
      <w:bCs/>
      <w:sz w:val="22"/>
      <w:szCs w:val="22"/>
    </w:rPr>
  </w:style>
  <w:style w:type="character" w:customStyle="1" w:styleId="70">
    <w:name w:val="Заголовок 7 Знак"/>
    <w:basedOn w:val="a5"/>
    <w:link w:val="7"/>
    <w:uiPriority w:val="9"/>
    <w:rsid w:val="00540573"/>
    <w:rPr>
      <w:rFonts w:asciiTheme="minorHAnsi" w:eastAsiaTheme="minorEastAsia" w:hAnsiTheme="minorHAnsi" w:cstheme="minorBidi"/>
    </w:rPr>
  </w:style>
  <w:style w:type="character" w:customStyle="1" w:styleId="80">
    <w:name w:val="Заголовок 8 Знак"/>
    <w:basedOn w:val="a5"/>
    <w:link w:val="8"/>
    <w:uiPriority w:val="9"/>
    <w:rsid w:val="00540573"/>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5"/>
    <w:link w:val="9"/>
    <w:uiPriority w:val="9"/>
    <w:rsid w:val="00540573"/>
    <w:rPr>
      <w:rFonts w:asciiTheme="majorHAnsi" w:eastAsiaTheme="majorEastAsia" w:hAnsiTheme="majorHAnsi" w:cstheme="majorBidi"/>
      <w:i/>
      <w:iCs/>
      <w:color w:val="404040" w:themeColor="text1" w:themeTint="BF"/>
      <w:sz w:val="20"/>
      <w:szCs w:val="20"/>
    </w:rPr>
  </w:style>
  <w:style w:type="character" w:customStyle="1" w:styleId="ac">
    <w:name w:val="Название объекта Знак"/>
    <w:aliases w:val="Таблица - Название объекта Знак,!! Object Novogor !! Знак,Знак Знак,Caption Char Знак,Caption Char1 Char1 Char Char Знак,Caption Char Char2 Char1 Char Char Знак,Caption Char Char Char Char Char1 Char1 Char Char1 Char Знак"/>
    <w:link w:val="a9"/>
    <w:uiPriority w:val="35"/>
    <w:rsid w:val="00540573"/>
    <w:rPr>
      <w:rFonts w:cstheme="minorBidi"/>
      <w:bCs/>
    </w:rPr>
  </w:style>
  <w:style w:type="paragraph" w:styleId="af0">
    <w:name w:val="Subtitle"/>
    <w:basedOn w:val="a2"/>
    <w:link w:val="af1"/>
    <w:rsid w:val="003E33EC"/>
    <w:pPr>
      <w:spacing w:line="240" w:lineRule="auto"/>
      <w:jc w:val="center"/>
    </w:pPr>
    <w:rPr>
      <w:rFonts w:eastAsia="Times New Roman" w:cs="Times New Roman"/>
      <w:sz w:val="28"/>
      <w:szCs w:val="20"/>
      <w:lang w:eastAsia="ru-RU"/>
    </w:rPr>
  </w:style>
  <w:style w:type="character" w:customStyle="1" w:styleId="af1">
    <w:name w:val="Подзаголовок Знак"/>
    <w:basedOn w:val="a5"/>
    <w:link w:val="af0"/>
    <w:rsid w:val="003E33EC"/>
    <w:rPr>
      <w:rFonts w:eastAsia="Times New Roman"/>
      <w:sz w:val="28"/>
      <w:szCs w:val="20"/>
      <w:lang w:eastAsia="ru-RU"/>
    </w:rPr>
  </w:style>
  <w:style w:type="paragraph" w:styleId="aa">
    <w:name w:val="No Spacing"/>
    <w:aliases w:val="Осн_текст,С интервалом и отступом"/>
    <w:link w:val="af2"/>
    <w:uiPriority w:val="99"/>
    <w:qFormat/>
    <w:rsid w:val="00EA0641"/>
    <w:pPr>
      <w:spacing w:after="240"/>
      <w:ind w:firstLine="709"/>
      <w:jc w:val="both"/>
    </w:pPr>
  </w:style>
  <w:style w:type="character" w:customStyle="1" w:styleId="af2">
    <w:name w:val="Без интервала Знак"/>
    <w:aliases w:val="Осн_текст Знак,С интервалом и отступом Знак"/>
    <w:link w:val="aa"/>
    <w:uiPriority w:val="99"/>
    <w:rsid w:val="00EA0641"/>
  </w:style>
  <w:style w:type="paragraph" w:styleId="af3">
    <w:name w:val="TOC Heading"/>
    <w:basedOn w:val="1"/>
    <w:next w:val="a2"/>
    <w:uiPriority w:val="39"/>
    <w:unhideWhenUsed/>
    <w:qFormat/>
    <w:rsid w:val="00540573"/>
    <w:pPr>
      <w:keepLines/>
      <w:numPr>
        <w:numId w:val="0"/>
      </w:numPr>
      <w:spacing w:before="120" w:after="120"/>
      <w:contextualSpacing w:val="0"/>
      <w:jc w:val="center"/>
      <w:outlineLvl w:val="9"/>
    </w:pPr>
    <w:rPr>
      <w:rFonts w:eastAsiaTheme="majorEastAsia" w:cstheme="majorBidi"/>
      <w:bCs/>
      <w:szCs w:val="28"/>
    </w:rPr>
  </w:style>
  <w:style w:type="table" w:styleId="af4">
    <w:name w:val="Table Grid"/>
    <w:aliases w:val="Table Grid Report"/>
    <w:basedOn w:val="a6"/>
    <w:uiPriority w:val="59"/>
    <w:rsid w:val="007377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header"/>
    <w:basedOn w:val="a2"/>
    <w:link w:val="af6"/>
    <w:uiPriority w:val="99"/>
    <w:unhideWhenUsed/>
    <w:rsid w:val="007377BD"/>
    <w:pPr>
      <w:tabs>
        <w:tab w:val="center" w:pos="4677"/>
        <w:tab w:val="right" w:pos="9355"/>
      </w:tabs>
      <w:spacing w:line="240" w:lineRule="auto"/>
    </w:pPr>
  </w:style>
  <w:style w:type="character" w:customStyle="1" w:styleId="af6">
    <w:name w:val="Верхний колонтитул Знак"/>
    <w:basedOn w:val="a5"/>
    <w:link w:val="af5"/>
    <w:uiPriority w:val="99"/>
    <w:rsid w:val="007377BD"/>
    <w:rPr>
      <w:rFonts w:eastAsiaTheme="minorEastAsia" w:cstheme="minorBidi"/>
      <w:szCs w:val="22"/>
    </w:rPr>
  </w:style>
  <w:style w:type="paragraph" w:styleId="af7">
    <w:name w:val="footer"/>
    <w:aliases w:val=" Знак1,Знак1"/>
    <w:basedOn w:val="a2"/>
    <w:link w:val="af8"/>
    <w:uiPriority w:val="99"/>
    <w:unhideWhenUsed/>
    <w:rsid w:val="007377BD"/>
    <w:pPr>
      <w:tabs>
        <w:tab w:val="center" w:pos="4677"/>
        <w:tab w:val="right" w:pos="9355"/>
      </w:tabs>
      <w:spacing w:line="240" w:lineRule="auto"/>
    </w:pPr>
  </w:style>
  <w:style w:type="character" w:customStyle="1" w:styleId="af8">
    <w:name w:val="Нижний колонтитул Знак"/>
    <w:aliases w:val=" Знак1 Знак,Знак1 Знак"/>
    <w:basedOn w:val="a5"/>
    <w:link w:val="af7"/>
    <w:uiPriority w:val="99"/>
    <w:rsid w:val="007377BD"/>
    <w:rPr>
      <w:rFonts w:eastAsiaTheme="minorEastAsia" w:cstheme="minorBidi"/>
      <w:szCs w:val="22"/>
    </w:rPr>
  </w:style>
  <w:style w:type="paragraph" w:customStyle="1" w:styleId="af9">
    <w:name w:val="Таблица_гост"/>
    <w:basedOn w:val="a2"/>
    <w:link w:val="afa"/>
    <w:rsid w:val="007377BD"/>
    <w:rPr>
      <w:rFonts w:cs="Times New Roman"/>
      <w:sz w:val="26"/>
    </w:rPr>
  </w:style>
  <w:style w:type="character" w:customStyle="1" w:styleId="afa">
    <w:name w:val="Таблица_гост Знак"/>
    <w:link w:val="af9"/>
    <w:rsid w:val="007377BD"/>
    <w:rPr>
      <w:rFonts w:eastAsiaTheme="minorEastAsia"/>
      <w:sz w:val="26"/>
      <w:szCs w:val="22"/>
    </w:rPr>
  </w:style>
  <w:style w:type="paragraph" w:styleId="afb">
    <w:name w:val="Balloon Text"/>
    <w:basedOn w:val="a2"/>
    <w:link w:val="afc"/>
    <w:uiPriority w:val="99"/>
    <w:unhideWhenUsed/>
    <w:rsid w:val="007377BD"/>
    <w:pPr>
      <w:spacing w:line="240" w:lineRule="auto"/>
    </w:pPr>
    <w:rPr>
      <w:rFonts w:ascii="Tahoma" w:hAnsi="Tahoma" w:cs="Tahoma"/>
      <w:sz w:val="16"/>
      <w:szCs w:val="16"/>
    </w:rPr>
  </w:style>
  <w:style w:type="character" w:customStyle="1" w:styleId="afc">
    <w:name w:val="Текст выноски Знак"/>
    <w:basedOn w:val="a5"/>
    <w:link w:val="afb"/>
    <w:uiPriority w:val="99"/>
    <w:rsid w:val="007377BD"/>
    <w:rPr>
      <w:rFonts w:ascii="Tahoma" w:eastAsiaTheme="minorEastAsia" w:hAnsi="Tahoma" w:cs="Tahoma"/>
      <w:sz w:val="16"/>
      <w:szCs w:val="16"/>
    </w:rPr>
  </w:style>
  <w:style w:type="paragraph" w:customStyle="1" w:styleId="afd">
    <w:name w:val="рис_тело"/>
    <w:basedOn w:val="a2"/>
    <w:next w:val="a8"/>
    <w:link w:val="afe"/>
    <w:qFormat/>
    <w:rsid w:val="00540573"/>
    <w:pPr>
      <w:keepNext/>
      <w:spacing w:before="240"/>
      <w:jc w:val="center"/>
    </w:pPr>
    <w:rPr>
      <w:rFonts w:eastAsia="Times New Roman" w:cs="Times New Roman"/>
    </w:rPr>
  </w:style>
  <w:style w:type="character" w:customStyle="1" w:styleId="afe">
    <w:name w:val="рис_тело Знак"/>
    <w:link w:val="afd"/>
    <w:rsid w:val="00540573"/>
    <w:rPr>
      <w:rFonts w:eastAsia="Times New Roman"/>
      <w:szCs w:val="22"/>
    </w:rPr>
  </w:style>
  <w:style w:type="paragraph" w:styleId="12">
    <w:name w:val="toc 1"/>
    <w:basedOn w:val="a2"/>
    <w:next w:val="a2"/>
    <w:autoRedefine/>
    <w:uiPriority w:val="39"/>
    <w:unhideWhenUsed/>
    <w:qFormat/>
    <w:rsid w:val="00B978FC"/>
    <w:pPr>
      <w:tabs>
        <w:tab w:val="left" w:pos="480"/>
        <w:tab w:val="right" w:leader="dot" w:pos="9628"/>
      </w:tabs>
      <w:spacing w:after="100"/>
    </w:pPr>
    <w:rPr>
      <w:b/>
      <w:caps/>
      <w:noProof/>
    </w:rPr>
  </w:style>
  <w:style w:type="paragraph" w:styleId="22">
    <w:name w:val="toc 2"/>
    <w:basedOn w:val="a2"/>
    <w:next w:val="a2"/>
    <w:autoRedefine/>
    <w:uiPriority w:val="39"/>
    <w:unhideWhenUsed/>
    <w:rsid w:val="00540573"/>
    <w:pPr>
      <w:tabs>
        <w:tab w:val="left" w:pos="880"/>
        <w:tab w:val="right" w:leader="dot" w:pos="9628"/>
      </w:tabs>
      <w:spacing w:after="100"/>
      <w:ind w:left="240"/>
    </w:pPr>
    <w:rPr>
      <w:b/>
      <w:noProof/>
    </w:rPr>
  </w:style>
  <w:style w:type="paragraph" w:styleId="31">
    <w:name w:val="toc 3"/>
    <w:basedOn w:val="a2"/>
    <w:next w:val="a2"/>
    <w:autoRedefine/>
    <w:uiPriority w:val="39"/>
    <w:unhideWhenUsed/>
    <w:rsid w:val="00540573"/>
    <w:pPr>
      <w:tabs>
        <w:tab w:val="right" w:leader="dot" w:pos="9627"/>
      </w:tabs>
      <w:spacing w:after="100"/>
      <w:ind w:left="480"/>
    </w:pPr>
  </w:style>
  <w:style w:type="character" w:styleId="aff">
    <w:name w:val="Book Title"/>
    <w:basedOn w:val="a5"/>
    <w:uiPriority w:val="33"/>
    <w:rsid w:val="007377BD"/>
    <w:rPr>
      <w:b/>
      <w:bCs/>
      <w:smallCaps/>
      <w:spacing w:val="5"/>
    </w:rPr>
  </w:style>
  <w:style w:type="paragraph" w:customStyle="1" w:styleId="aff0">
    <w:name w:val="Рисунок"/>
    <w:basedOn w:val="a9"/>
    <w:link w:val="aff1"/>
    <w:rsid w:val="007377BD"/>
    <w:pPr>
      <w:jc w:val="center"/>
    </w:pPr>
    <w:rPr>
      <w:rFonts w:cs="Times New Roman"/>
      <w:noProof/>
      <w:lang w:eastAsia="ru-RU"/>
    </w:rPr>
  </w:style>
  <w:style w:type="character" w:customStyle="1" w:styleId="aff1">
    <w:name w:val="Рисунок Знак"/>
    <w:basedOn w:val="a5"/>
    <w:link w:val="aff0"/>
    <w:rsid w:val="007377BD"/>
    <w:rPr>
      <w:bCs/>
      <w:noProof/>
      <w:lang w:eastAsia="ru-RU"/>
    </w:rPr>
  </w:style>
  <w:style w:type="paragraph" w:customStyle="1" w:styleId="aff2">
    <w:name w:val="Таблица"/>
    <w:basedOn w:val="a9"/>
    <w:link w:val="aff3"/>
    <w:rsid w:val="007377BD"/>
    <w:rPr>
      <w:rFonts w:cs="Times New Roman"/>
    </w:rPr>
  </w:style>
  <w:style w:type="character" w:customStyle="1" w:styleId="aff3">
    <w:name w:val="Таблица Знак"/>
    <w:basedOn w:val="a5"/>
    <w:link w:val="aff2"/>
    <w:rsid w:val="007377BD"/>
    <w:rPr>
      <w:bCs/>
    </w:rPr>
  </w:style>
  <w:style w:type="character" w:styleId="aff4">
    <w:name w:val="Hyperlink"/>
    <w:basedOn w:val="a5"/>
    <w:uiPriority w:val="99"/>
    <w:unhideWhenUsed/>
    <w:rsid w:val="007377BD"/>
    <w:rPr>
      <w:color w:val="0000FF" w:themeColor="hyperlink"/>
      <w:u w:val="single"/>
    </w:rPr>
  </w:style>
  <w:style w:type="paragraph" w:styleId="41">
    <w:name w:val="toc 4"/>
    <w:basedOn w:val="a2"/>
    <w:next w:val="a2"/>
    <w:autoRedefine/>
    <w:uiPriority w:val="39"/>
    <w:unhideWhenUsed/>
    <w:rsid w:val="007377BD"/>
    <w:pPr>
      <w:spacing w:after="100"/>
      <w:ind w:firstLine="709"/>
    </w:pPr>
  </w:style>
  <w:style w:type="paragraph" w:styleId="23">
    <w:name w:val="Body Text Indent 2"/>
    <w:basedOn w:val="a2"/>
    <w:link w:val="24"/>
    <w:rsid w:val="007377BD"/>
    <w:pPr>
      <w:spacing w:line="240" w:lineRule="auto"/>
      <w:ind w:firstLine="720"/>
      <w:jc w:val="both"/>
    </w:pPr>
    <w:rPr>
      <w:rFonts w:eastAsia="Times New Roman" w:cs="Times New Roman"/>
      <w:sz w:val="28"/>
      <w:szCs w:val="20"/>
      <w:lang w:eastAsia="ru-RU"/>
    </w:rPr>
  </w:style>
  <w:style w:type="character" w:customStyle="1" w:styleId="24">
    <w:name w:val="Основной текст с отступом 2 Знак"/>
    <w:basedOn w:val="a5"/>
    <w:link w:val="23"/>
    <w:rsid w:val="007377BD"/>
    <w:rPr>
      <w:rFonts w:eastAsia="Times New Roman"/>
      <w:sz w:val="28"/>
      <w:szCs w:val="20"/>
      <w:lang w:eastAsia="ru-RU"/>
    </w:rPr>
  </w:style>
  <w:style w:type="paragraph" w:customStyle="1" w:styleId="aff5">
    <w:name w:val="Таб_подпись"/>
    <w:basedOn w:val="a8"/>
    <w:link w:val="aff6"/>
    <w:rsid w:val="007377BD"/>
    <w:pPr>
      <w:spacing w:after="0"/>
    </w:pPr>
    <w:rPr>
      <w:b/>
    </w:rPr>
  </w:style>
  <w:style w:type="character" w:customStyle="1" w:styleId="aff6">
    <w:name w:val="Таб_подпись Знак"/>
    <w:basedOn w:val="ab"/>
    <w:link w:val="aff5"/>
    <w:rsid w:val="007377BD"/>
    <w:rPr>
      <w:rFonts w:cstheme="minorBidi"/>
      <w:b/>
    </w:rPr>
  </w:style>
  <w:style w:type="paragraph" w:customStyle="1" w:styleId="Standard">
    <w:name w:val="Standard"/>
    <w:rsid w:val="007377BD"/>
    <w:pPr>
      <w:widowControl w:val="0"/>
      <w:suppressAutoHyphens/>
      <w:autoSpaceDE w:val="0"/>
      <w:autoSpaceDN w:val="0"/>
      <w:spacing w:after="0" w:line="240" w:lineRule="auto"/>
      <w:textAlignment w:val="baseline"/>
    </w:pPr>
    <w:rPr>
      <w:rFonts w:eastAsia="Arial Unicode MS"/>
      <w:kern w:val="3"/>
      <w:lang w:eastAsia="zh-CN" w:bidi="hi-IN"/>
    </w:rPr>
  </w:style>
  <w:style w:type="paragraph" w:customStyle="1" w:styleId="Style8">
    <w:name w:val="Style8"/>
    <w:basedOn w:val="Standard"/>
    <w:rsid w:val="007377BD"/>
  </w:style>
  <w:style w:type="paragraph" w:customStyle="1" w:styleId="Style59">
    <w:name w:val="Style59"/>
    <w:basedOn w:val="Standard"/>
    <w:rsid w:val="007377BD"/>
  </w:style>
  <w:style w:type="paragraph" w:customStyle="1" w:styleId="Style57">
    <w:name w:val="Style57"/>
    <w:basedOn w:val="Standard"/>
    <w:rsid w:val="007377BD"/>
  </w:style>
  <w:style w:type="paragraph" w:customStyle="1" w:styleId="Style104">
    <w:name w:val="Style104"/>
    <w:basedOn w:val="Standard"/>
    <w:rsid w:val="007377BD"/>
  </w:style>
  <w:style w:type="paragraph" w:customStyle="1" w:styleId="Style102">
    <w:name w:val="Style102"/>
    <w:basedOn w:val="Standard"/>
    <w:rsid w:val="007377BD"/>
  </w:style>
  <w:style w:type="paragraph" w:customStyle="1" w:styleId="Style16">
    <w:name w:val="Style16"/>
    <w:basedOn w:val="Standard"/>
    <w:rsid w:val="007377BD"/>
  </w:style>
  <w:style w:type="paragraph" w:customStyle="1" w:styleId="Style28">
    <w:name w:val="Style28"/>
    <w:basedOn w:val="Standard"/>
    <w:rsid w:val="007377BD"/>
  </w:style>
  <w:style w:type="paragraph" w:customStyle="1" w:styleId="Style17">
    <w:name w:val="Style17"/>
    <w:basedOn w:val="Standard"/>
    <w:rsid w:val="007377BD"/>
  </w:style>
  <w:style w:type="character" w:customStyle="1" w:styleId="FontStyle158">
    <w:name w:val="Font Style158"/>
    <w:rsid w:val="007377BD"/>
    <w:rPr>
      <w:rFonts w:eastAsia="Times New Roman"/>
      <w:color w:val="auto"/>
      <w:sz w:val="26"/>
      <w:lang w:val="ru-RU" w:eastAsia="zh-CN"/>
    </w:rPr>
  </w:style>
  <w:style w:type="character" w:customStyle="1" w:styleId="FontStyle168">
    <w:name w:val="Font Style168"/>
    <w:rsid w:val="007377BD"/>
    <w:rPr>
      <w:rFonts w:ascii="Arial" w:hAnsi="Arial"/>
      <w:b/>
      <w:sz w:val="22"/>
      <w:lang w:val="ru-RU" w:eastAsia="zh-CN"/>
    </w:rPr>
  </w:style>
  <w:style w:type="character" w:customStyle="1" w:styleId="FontStyle163">
    <w:name w:val="Font Style163"/>
    <w:rsid w:val="007377BD"/>
    <w:rPr>
      <w:rFonts w:ascii="Times New Roman" w:hAnsi="Times New Roman"/>
      <w:sz w:val="18"/>
      <w:lang w:val="ru-RU" w:eastAsia="zh-CN"/>
    </w:rPr>
  </w:style>
  <w:style w:type="character" w:customStyle="1" w:styleId="FontStyle162">
    <w:name w:val="Font Style162"/>
    <w:rsid w:val="007377BD"/>
    <w:rPr>
      <w:rFonts w:ascii="Times New Roman" w:hAnsi="Times New Roman"/>
      <w:b/>
      <w:sz w:val="18"/>
      <w:lang w:val="ru-RU" w:eastAsia="zh-CN"/>
    </w:rPr>
  </w:style>
  <w:style w:type="numbering" w:customStyle="1" w:styleId="WW8Num1">
    <w:name w:val="WW8Num1"/>
    <w:rsid w:val="007D4749"/>
    <w:pPr>
      <w:numPr>
        <w:numId w:val="1"/>
      </w:numPr>
    </w:pPr>
  </w:style>
  <w:style w:type="character" w:customStyle="1" w:styleId="FontStyle157">
    <w:name w:val="Font Style157"/>
    <w:rsid w:val="007377BD"/>
    <w:rPr>
      <w:rFonts w:eastAsia="Times New Roman"/>
      <w:b/>
      <w:color w:val="auto"/>
      <w:sz w:val="26"/>
      <w:lang w:val="ru-RU" w:eastAsia="zh-CN"/>
    </w:rPr>
  </w:style>
  <w:style w:type="character" w:styleId="aff7">
    <w:name w:val="annotation reference"/>
    <w:basedOn w:val="a5"/>
    <w:uiPriority w:val="99"/>
    <w:semiHidden/>
    <w:unhideWhenUsed/>
    <w:rsid w:val="007377BD"/>
    <w:rPr>
      <w:sz w:val="16"/>
      <w:szCs w:val="16"/>
    </w:rPr>
  </w:style>
  <w:style w:type="paragraph" w:styleId="aff8">
    <w:name w:val="annotation text"/>
    <w:basedOn w:val="a2"/>
    <w:link w:val="aff9"/>
    <w:uiPriority w:val="99"/>
    <w:semiHidden/>
    <w:unhideWhenUsed/>
    <w:rsid w:val="007377BD"/>
    <w:pPr>
      <w:spacing w:line="240" w:lineRule="auto"/>
    </w:pPr>
    <w:rPr>
      <w:sz w:val="20"/>
      <w:szCs w:val="20"/>
    </w:rPr>
  </w:style>
  <w:style w:type="character" w:customStyle="1" w:styleId="aff9">
    <w:name w:val="Текст примечания Знак"/>
    <w:basedOn w:val="a5"/>
    <w:link w:val="aff8"/>
    <w:uiPriority w:val="99"/>
    <w:semiHidden/>
    <w:rsid w:val="007377BD"/>
    <w:rPr>
      <w:rFonts w:eastAsiaTheme="minorEastAsia" w:cstheme="minorBidi"/>
      <w:sz w:val="20"/>
      <w:szCs w:val="20"/>
    </w:rPr>
  </w:style>
  <w:style w:type="paragraph" w:styleId="affa">
    <w:name w:val="annotation subject"/>
    <w:basedOn w:val="aff8"/>
    <w:next w:val="aff8"/>
    <w:link w:val="affb"/>
    <w:uiPriority w:val="99"/>
    <w:unhideWhenUsed/>
    <w:rsid w:val="007377BD"/>
    <w:rPr>
      <w:b/>
      <w:bCs/>
    </w:rPr>
  </w:style>
  <w:style w:type="character" w:customStyle="1" w:styleId="affb">
    <w:name w:val="Тема примечания Знак"/>
    <w:basedOn w:val="aff9"/>
    <w:link w:val="affa"/>
    <w:uiPriority w:val="99"/>
    <w:rsid w:val="007377BD"/>
    <w:rPr>
      <w:rFonts w:eastAsiaTheme="minorEastAsia" w:cstheme="minorBidi"/>
      <w:b/>
      <w:bCs/>
      <w:sz w:val="20"/>
      <w:szCs w:val="20"/>
    </w:rPr>
  </w:style>
  <w:style w:type="paragraph" w:customStyle="1" w:styleId="affc">
    <w:name w:val="Табл._тело"/>
    <w:link w:val="affd"/>
    <w:rsid w:val="007377BD"/>
    <w:pPr>
      <w:spacing w:after="0" w:line="240" w:lineRule="auto"/>
      <w:jc w:val="center"/>
    </w:pPr>
    <w:rPr>
      <w:rFonts w:ascii="Arial" w:eastAsia="Times New Roman" w:hAnsi="Arial"/>
      <w:i/>
      <w:szCs w:val="20"/>
      <w:lang w:eastAsia="ru-RU"/>
    </w:rPr>
  </w:style>
  <w:style w:type="character" w:customStyle="1" w:styleId="affd">
    <w:name w:val="Табл._тело Знак"/>
    <w:link w:val="affc"/>
    <w:rsid w:val="007377BD"/>
    <w:rPr>
      <w:rFonts w:ascii="Arial" w:eastAsia="Times New Roman" w:hAnsi="Arial"/>
      <w:i/>
      <w:szCs w:val="20"/>
      <w:lang w:eastAsia="ru-RU"/>
    </w:rPr>
  </w:style>
  <w:style w:type="paragraph" w:customStyle="1" w:styleId="affe">
    <w:name w:val="Рисунок_гост"/>
    <w:basedOn w:val="a2"/>
    <w:next w:val="a2"/>
    <w:link w:val="afff"/>
    <w:rsid w:val="007377BD"/>
    <w:pPr>
      <w:keepNext/>
      <w:jc w:val="center"/>
    </w:pPr>
    <w:rPr>
      <w:rFonts w:ascii="ГОСТ тип А" w:eastAsia="Times New Roman" w:hAnsi="ГОСТ тип А" w:cs="Times New Roman"/>
      <w:i/>
      <w:noProof/>
      <w:sz w:val="28"/>
      <w:szCs w:val="20"/>
      <w:lang w:eastAsia="ru-RU"/>
    </w:rPr>
  </w:style>
  <w:style w:type="character" w:customStyle="1" w:styleId="afff">
    <w:name w:val="Рисунок_гост Знак"/>
    <w:link w:val="affe"/>
    <w:rsid w:val="007377BD"/>
    <w:rPr>
      <w:rFonts w:ascii="ГОСТ тип А" w:eastAsia="Times New Roman" w:hAnsi="ГОСТ тип А"/>
      <w:i/>
      <w:noProof/>
      <w:sz w:val="28"/>
      <w:szCs w:val="20"/>
      <w:lang w:eastAsia="ru-RU"/>
    </w:rPr>
  </w:style>
  <w:style w:type="character" w:styleId="afff0">
    <w:name w:val="Placeholder Text"/>
    <w:basedOn w:val="a5"/>
    <w:uiPriority w:val="99"/>
    <w:semiHidden/>
    <w:rsid w:val="007377BD"/>
    <w:rPr>
      <w:color w:val="808080"/>
    </w:rPr>
  </w:style>
  <w:style w:type="character" w:styleId="afff1">
    <w:name w:val="FollowedHyperlink"/>
    <w:basedOn w:val="a5"/>
    <w:uiPriority w:val="99"/>
    <w:unhideWhenUsed/>
    <w:rsid w:val="007377BD"/>
    <w:rPr>
      <w:color w:val="800080"/>
      <w:u w:val="single"/>
    </w:rPr>
  </w:style>
  <w:style w:type="paragraph" w:customStyle="1" w:styleId="font5">
    <w:name w:val="font5"/>
    <w:basedOn w:val="a2"/>
    <w:rsid w:val="007377BD"/>
    <w:pPr>
      <w:spacing w:before="100" w:beforeAutospacing="1" w:after="100" w:afterAutospacing="1" w:line="240" w:lineRule="auto"/>
    </w:pPr>
    <w:rPr>
      <w:rFonts w:ascii="Calibri" w:eastAsia="Times New Roman" w:hAnsi="Calibri" w:cs="Calibri"/>
      <w:b/>
      <w:bCs/>
      <w:color w:val="000000"/>
      <w:sz w:val="20"/>
      <w:szCs w:val="20"/>
      <w:lang w:eastAsia="ru-RU"/>
    </w:rPr>
  </w:style>
  <w:style w:type="paragraph" w:customStyle="1" w:styleId="xl65">
    <w:name w:val="xl65"/>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6">
    <w:name w:val="xl66"/>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67">
    <w:name w:val="xl67"/>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68">
    <w:name w:val="xl68"/>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9">
    <w:name w:val="xl69"/>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0">
    <w:name w:val="xl70"/>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1">
    <w:name w:val="xl71"/>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2">
    <w:name w:val="xl72"/>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73">
    <w:name w:val="xl73"/>
    <w:basedOn w:val="a2"/>
    <w:rsid w:val="007377B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4">
    <w:name w:val="xl74"/>
    <w:basedOn w:val="a2"/>
    <w:rsid w:val="007377BD"/>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5">
    <w:name w:val="xl75"/>
    <w:basedOn w:val="a2"/>
    <w:rsid w:val="007377B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6">
    <w:name w:val="xl76"/>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eastAsia="Times New Roman" w:cs="Times New Roman"/>
      <w:sz w:val="20"/>
      <w:szCs w:val="20"/>
      <w:lang w:eastAsia="ru-RU"/>
    </w:rPr>
  </w:style>
  <w:style w:type="paragraph" w:customStyle="1" w:styleId="xl63">
    <w:name w:val="xl63"/>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4">
    <w:name w:val="xl64"/>
    <w:basedOn w:val="a2"/>
    <w:rsid w:val="007377BD"/>
    <w:pPr>
      <w:spacing w:before="100" w:beforeAutospacing="1" w:after="100" w:afterAutospacing="1" w:line="240" w:lineRule="auto"/>
    </w:pPr>
    <w:rPr>
      <w:rFonts w:eastAsia="Times New Roman" w:cs="Times New Roman"/>
      <w:szCs w:val="24"/>
      <w:lang w:eastAsia="ru-RU"/>
    </w:rPr>
  </w:style>
  <w:style w:type="paragraph" w:styleId="afff2">
    <w:name w:val="Revision"/>
    <w:hidden/>
    <w:uiPriority w:val="99"/>
    <w:semiHidden/>
    <w:rsid w:val="007377BD"/>
    <w:pPr>
      <w:spacing w:after="0" w:line="240" w:lineRule="auto"/>
    </w:pPr>
    <w:rPr>
      <w:rFonts w:eastAsiaTheme="minorEastAsia" w:cstheme="minorBidi"/>
      <w:szCs w:val="22"/>
    </w:rPr>
  </w:style>
  <w:style w:type="paragraph" w:customStyle="1" w:styleId="xl77">
    <w:name w:val="xl77"/>
    <w:basedOn w:val="a2"/>
    <w:rsid w:val="007377BD"/>
    <w:pPr>
      <w:pBdr>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78">
    <w:name w:val="xl78"/>
    <w:basedOn w:val="a2"/>
    <w:rsid w:val="007377BD"/>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79">
    <w:name w:val="xl79"/>
    <w:basedOn w:val="a2"/>
    <w:rsid w:val="007377BD"/>
    <w:pPr>
      <w:pBdr>
        <w:top w:val="single" w:sz="4" w:space="0" w:color="auto"/>
        <w:left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0">
    <w:name w:val="xl80"/>
    <w:basedOn w:val="a2"/>
    <w:rsid w:val="007377BD"/>
    <w:pPr>
      <w:pBdr>
        <w:top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1">
    <w:name w:val="xl81"/>
    <w:basedOn w:val="a2"/>
    <w:rsid w:val="007377BD"/>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2">
    <w:name w:val="xl82"/>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
    <w:name w:val="xl83"/>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
    <w:name w:val="xl84"/>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5">
    <w:name w:val="xl85"/>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6">
    <w:name w:val="xl86"/>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7">
    <w:name w:val="xl87"/>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styleId="afff3">
    <w:name w:val="table of figures"/>
    <w:aliases w:val="Перечень таблиц"/>
    <w:basedOn w:val="a2"/>
    <w:next w:val="a2"/>
    <w:uiPriority w:val="99"/>
    <w:unhideWhenUsed/>
    <w:rsid w:val="007377BD"/>
  </w:style>
  <w:style w:type="paragraph" w:styleId="afff4">
    <w:name w:val="Title"/>
    <w:basedOn w:val="a2"/>
    <w:link w:val="afff5"/>
    <w:uiPriority w:val="99"/>
    <w:rsid w:val="007377BD"/>
    <w:pPr>
      <w:spacing w:line="240" w:lineRule="auto"/>
      <w:ind w:firstLine="709"/>
      <w:jc w:val="center"/>
    </w:pPr>
    <w:rPr>
      <w:rFonts w:eastAsia="Times New Roman" w:cs="Times New Roman"/>
      <w:b/>
      <w:sz w:val="32"/>
      <w:szCs w:val="20"/>
      <w:lang w:eastAsia="ru-RU"/>
    </w:rPr>
  </w:style>
  <w:style w:type="character" w:customStyle="1" w:styleId="afff5">
    <w:name w:val="Название Знак"/>
    <w:basedOn w:val="a5"/>
    <w:link w:val="afff4"/>
    <w:uiPriority w:val="99"/>
    <w:rsid w:val="007377BD"/>
    <w:rPr>
      <w:rFonts w:eastAsia="Times New Roman"/>
      <w:b/>
      <w:sz w:val="32"/>
      <w:szCs w:val="20"/>
      <w:lang w:eastAsia="ru-RU"/>
    </w:rPr>
  </w:style>
  <w:style w:type="paragraph" w:styleId="afff6">
    <w:name w:val="footnote text"/>
    <w:basedOn w:val="a2"/>
    <w:link w:val="afff7"/>
    <w:uiPriority w:val="99"/>
    <w:rsid w:val="007377BD"/>
    <w:pPr>
      <w:spacing w:line="240" w:lineRule="auto"/>
      <w:ind w:firstLine="709"/>
      <w:jc w:val="both"/>
    </w:pPr>
    <w:rPr>
      <w:rFonts w:eastAsia="Times New Roman" w:cs="Times New Roman"/>
      <w:sz w:val="20"/>
      <w:szCs w:val="20"/>
      <w:lang w:eastAsia="ru-RU"/>
    </w:rPr>
  </w:style>
  <w:style w:type="character" w:customStyle="1" w:styleId="afff7">
    <w:name w:val="Текст сноски Знак"/>
    <w:basedOn w:val="a5"/>
    <w:link w:val="afff6"/>
    <w:uiPriority w:val="99"/>
    <w:rsid w:val="007377BD"/>
    <w:rPr>
      <w:rFonts w:eastAsia="Times New Roman"/>
      <w:sz w:val="20"/>
      <w:szCs w:val="20"/>
      <w:lang w:eastAsia="ru-RU"/>
    </w:rPr>
  </w:style>
  <w:style w:type="character" w:styleId="afff8">
    <w:name w:val="footnote reference"/>
    <w:basedOn w:val="a5"/>
    <w:uiPriority w:val="99"/>
    <w:rsid w:val="007377BD"/>
    <w:rPr>
      <w:rFonts w:cs="Times New Roman"/>
      <w:vertAlign w:val="superscript"/>
    </w:rPr>
  </w:style>
  <w:style w:type="paragraph" w:customStyle="1" w:styleId="Default">
    <w:name w:val="Default"/>
    <w:rsid w:val="007377BD"/>
    <w:pPr>
      <w:autoSpaceDE w:val="0"/>
      <w:autoSpaceDN w:val="0"/>
      <w:adjustRightInd w:val="0"/>
      <w:spacing w:after="0" w:line="240" w:lineRule="auto"/>
    </w:pPr>
    <w:rPr>
      <w:color w:val="000000"/>
    </w:rPr>
  </w:style>
  <w:style w:type="paragraph" w:customStyle="1" w:styleId="textn">
    <w:name w:val="textn"/>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13">
    <w:name w:val="Абзац списка1"/>
    <w:basedOn w:val="a2"/>
    <w:rsid w:val="007377BD"/>
    <w:pPr>
      <w:ind w:left="720"/>
    </w:pPr>
    <w:rPr>
      <w:rFonts w:ascii="Calibri" w:eastAsia="Times New Roman" w:hAnsi="Calibri" w:cs="Calibri"/>
      <w:sz w:val="22"/>
    </w:rPr>
  </w:style>
  <w:style w:type="character" w:customStyle="1" w:styleId="apple-converted-space">
    <w:name w:val="apple-converted-space"/>
    <w:basedOn w:val="a5"/>
    <w:rsid w:val="007377BD"/>
  </w:style>
  <w:style w:type="character" w:styleId="afff9">
    <w:name w:val="Emphasis"/>
    <w:basedOn w:val="a5"/>
    <w:rsid w:val="007377BD"/>
    <w:rPr>
      <w:i/>
      <w:iCs/>
    </w:rPr>
  </w:style>
  <w:style w:type="character" w:styleId="afffa">
    <w:name w:val="Strong"/>
    <w:basedOn w:val="a5"/>
    <w:uiPriority w:val="99"/>
    <w:rsid w:val="007377BD"/>
    <w:rPr>
      <w:b/>
      <w:bCs/>
    </w:rPr>
  </w:style>
  <w:style w:type="character" w:customStyle="1" w:styleId="mw-headline">
    <w:name w:val="mw-headline"/>
    <w:basedOn w:val="a5"/>
    <w:rsid w:val="007377BD"/>
  </w:style>
  <w:style w:type="paragraph" w:customStyle="1" w:styleId="prequote">
    <w:name w:val="prequote"/>
    <w:basedOn w:val="a2"/>
    <w:rsid w:val="007377BD"/>
    <w:pPr>
      <w:spacing w:before="100" w:beforeAutospacing="1" w:after="100" w:afterAutospacing="1" w:line="240" w:lineRule="auto"/>
    </w:pPr>
    <w:rPr>
      <w:rFonts w:eastAsia="Times New Roman" w:cs="Times New Roman"/>
      <w:szCs w:val="24"/>
      <w:lang w:eastAsia="ru-RU"/>
    </w:rPr>
  </w:style>
  <w:style w:type="paragraph" w:styleId="afffb">
    <w:name w:val="Normal (Web)"/>
    <w:basedOn w:val="a2"/>
    <w:uiPriority w:val="99"/>
    <w:unhideWhenUsed/>
    <w:rsid w:val="007377BD"/>
    <w:pPr>
      <w:spacing w:before="100" w:beforeAutospacing="1" w:after="100" w:afterAutospacing="1" w:line="240" w:lineRule="auto"/>
    </w:pPr>
    <w:rPr>
      <w:rFonts w:eastAsia="Times New Roman" w:cs="Times New Roman"/>
      <w:szCs w:val="24"/>
      <w:lang w:eastAsia="ru-RU"/>
    </w:rPr>
  </w:style>
  <w:style w:type="paragraph" w:customStyle="1" w:styleId="210">
    <w:name w:val="Цитата 21"/>
    <w:basedOn w:val="a2"/>
    <w:rsid w:val="007377BD"/>
    <w:pPr>
      <w:spacing w:before="100" w:beforeAutospacing="1" w:after="100" w:afterAutospacing="1" w:line="240" w:lineRule="auto"/>
    </w:pPr>
    <w:rPr>
      <w:rFonts w:eastAsia="Times New Roman" w:cs="Times New Roman"/>
      <w:szCs w:val="24"/>
      <w:lang w:eastAsia="ru-RU"/>
    </w:rPr>
  </w:style>
  <w:style w:type="character" w:customStyle="1" w:styleId="headtext">
    <w:name w:val="headtext"/>
    <w:basedOn w:val="a5"/>
    <w:rsid w:val="007377BD"/>
  </w:style>
  <w:style w:type="paragraph" w:styleId="HTML">
    <w:name w:val="HTML Preformatted"/>
    <w:basedOn w:val="a2"/>
    <w:link w:val="HTML0"/>
    <w:unhideWhenUsed/>
    <w:rsid w:val="007377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5"/>
    <w:link w:val="HTML"/>
    <w:rsid w:val="007377BD"/>
    <w:rPr>
      <w:rFonts w:ascii="Courier New" w:eastAsia="Times New Roman" w:hAnsi="Courier New" w:cs="Courier New"/>
      <w:sz w:val="20"/>
      <w:szCs w:val="20"/>
      <w:lang w:eastAsia="ru-RU"/>
    </w:rPr>
  </w:style>
  <w:style w:type="paragraph" w:styleId="afffc">
    <w:name w:val="Body Text Indent"/>
    <w:basedOn w:val="a2"/>
    <w:link w:val="afffd"/>
    <w:uiPriority w:val="99"/>
    <w:unhideWhenUsed/>
    <w:rsid w:val="007377BD"/>
    <w:pPr>
      <w:spacing w:after="120"/>
      <w:ind w:left="283"/>
    </w:pPr>
  </w:style>
  <w:style w:type="character" w:customStyle="1" w:styleId="afffd">
    <w:name w:val="Основной текст с отступом Знак"/>
    <w:basedOn w:val="a5"/>
    <w:link w:val="afffc"/>
    <w:uiPriority w:val="99"/>
    <w:rsid w:val="007377BD"/>
    <w:rPr>
      <w:rFonts w:eastAsiaTheme="minorEastAsia" w:cstheme="minorBidi"/>
      <w:szCs w:val="22"/>
    </w:rPr>
  </w:style>
  <w:style w:type="paragraph" w:customStyle="1" w:styleId="font6">
    <w:name w:val="font6"/>
    <w:basedOn w:val="a2"/>
    <w:rsid w:val="007377BD"/>
    <w:pPr>
      <w:spacing w:before="100" w:beforeAutospacing="1" w:after="100" w:afterAutospacing="1" w:line="240" w:lineRule="auto"/>
    </w:pPr>
    <w:rPr>
      <w:rFonts w:eastAsia="Times New Roman" w:cs="Times New Roman"/>
      <w:color w:val="000000"/>
      <w:sz w:val="16"/>
      <w:szCs w:val="16"/>
      <w:lang w:eastAsia="ru-RU"/>
    </w:rPr>
  </w:style>
  <w:style w:type="paragraph" w:customStyle="1" w:styleId="xl88">
    <w:name w:val="xl88"/>
    <w:basedOn w:val="a2"/>
    <w:rsid w:val="007377BD"/>
    <w:pPr>
      <w:pBdr>
        <w:top w:val="single" w:sz="8" w:space="0" w:color="auto"/>
        <w:left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89">
    <w:name w:val="xl89"/>
    <w:basedOn w:val="a2"/>
    <w:rsid w:val="007377BD"/>
    <w:pPr>
      <w:pBdr>
        <w:top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0">
    <w:name w:val="xl90"/>
    <w:basedOn w:val="a2"/>
    <w:rsid w:val="007377BD"/>
    <w:pPr>
      <w:pBdr>
        <w:top w:val="single" w:sz="8" w:space="0" w:color="auto"/>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1">
    <w:name w:val="xl91"/>
    <w:basedOn w:val="a2"/>
    <w:rsid w:val="007377BD"/>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2">
    <w:name w:val="xl92"/>
    <w:basedOn w:val="a2"/>
    <w:rsid w:val="007377BD"/>
    <w:pPr>
      <w:pBdr>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3">
    <w:name w:val="xl93"/>
    <w:basedOn w:val="a2"/>
    <w:rsid w:val="007377BD"/>
    <w:pPr>
      <w:pBdr>
        <w:bottom w:val="single" w:sz="8" w:space="0" w:color="auto"/>
        <w:right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94">
    <w:name w:val="xl94"/>
    <w:basedOn w:val="a2"/>
    <w:rsid w:val="007377BD"/>
    <w:pPr>
      <w:pBdr>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styleId="25">
    <w:name w:val="Quote"/>
    <w:basedOn w:val="a2"/>
    <w:next w:val="a2"/>
    <w:link w:val="26"/>
    <w:uiPriority w:val="29"/>
    <w:rsid w:val="007377BD"/>
    <w:rPr>
      <w:i/>
      <w:iCs/>
      <w:color w:val="000000" w:themeColor="text1"/>
    </w:rPr>
  </w:style>
  <w:style w:type="character" w:customStyle="1" w:styleId="26">
    <w:name w:val="Цитата 2 Знак"/>
    <w:basedOn w:val="a5"/>
    <w:link w:val="25"/>
    <w:uiPriority w:val="29"/>
    <w:rsid w:val="007377BD"/>
    <w:rPr>
      <w:rFonts w:eastAsiaTheme="minorEastAsia" w:cstheme="minorBidi"/>
      <w:i/>
      <w:iCs/>
      <w:color w:val="000000" w:themeColor="text1"/>
      <w:szCs w:val="22"/>
    </w:rPr>
  </w:style>
  <w:style w:type="character" w:customStyle="1" w:styleId="50">
    <w:name w:val="Заголовок 5 Знак"/>
    <w:basedOn w:val="a5"/>
    <w:link w:val="5"/>
    <w:uiPriority w:val="9"/>
    <w:rsid w:val="00983614"/>
    <w:rPr>
      <w:rFonts w:ascii="Cambria" w:eastAsiaTheme="minorEastAsia" w:hAnsi="Cambria" w:cstheme="minorBidi"/>
      <w:color w:val="243F60"/>
      <w:szCs w:val="22"/>
      <w:lang w:eastAsia="ru-RU"/>
    </w:rPr>
  </w:style>
  <w:style w:type="character" w:customStyle="1" w:styleId="af">
    <w:name w:val="Абзац списка Знак"/>
    <w:link w:val="a3"/>
    <w:uiPriority w:val="34"/>
    <w:locked/>
    <w:rsid w:val="00824C67"/>
    <w:rPr>
      <w:rFonts w:eastAsiaTheme="minorEastAsia" w:cstheme="minorBidi"/>
      <w:szCs w:val="22"/>
    </w:rPr>
  </w:style>
  <w:style w:type="paragraph" w:customStyle="1" w:styleId="xl1605">
    <w:name w:val="xl1605"/>
    <w:basedOn w:val="a2"/>
    <w:rsid w:val="00217B3A"/>
    <w:pPr>
      <w:spacing w:before="100" w:beforeAutospacing="1" w:after="100" w:afterAutospacing="1" w:line="240" w:lineRule="auto"/>
    </w:pPr>
    <w:rPr>
      <w:rFonts w:eastAsia="Times New Roman" w:cs="Times New Roman"/>
      <w:szCs w:val="24"/>
      <w:lang w:eastAsia="ru-RU"/>
    </w:rPr>
  </w:style>
  <w:style w:type="paragraph" w:customStyle="1" w:styleId="xl1606">
    <w:name w:val="xl1606"/>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7">
    <w:name w:val="xl1607"/>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8">
    <w:name w:val="xl1608"/>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1609">
    <w:name w:val="xl160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10">
    <w:name w:val="xl1610"/>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1">
    <w:name w:val="xl1611"/>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2">
    <w:name w:val="xl161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3">
    <w:name w:val="xl1613"/>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14">
    <w:name w:val="xl1614"/>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5">
    <w:name w:val="xl1615"/>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6">
    <w:name w:val="xl1616"/>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17">
    <w:name w:val="xl1617"/>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8">
    <w:name w:val="xl161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9">
    <w:name w:val="xl161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0">
    <w:name w:val="xl162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1">
    <w:name w:val="xl1621"/>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22">
    <w:name w:val="xl1622"/>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23">
    <w:name w:val="xl1623"/>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4">
    <w:name w:val="xl1624"/>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5">
    <w:name w:val="xl1625"/>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6">
    <w:name w:val="xl1626"/>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7">
    <w:name w:val="xl162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28">
    <w:name w:val="xl1628"/>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9">
    <w:name w:val="xl162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0">
    <w:name w:val="xl163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1">
    <w:name w:val="xl1631"/>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2">
    <w:name w:val="xl163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3">
    <w:name w:val="xl1633"/>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4">
    <w:name w:val="xl1634"/>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5">
    <w:name w:val="xl1635"/>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6">
    <w:name w:val="xl1636"/>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7">
    <w:name w:val="xl163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8">
    <w:name w:val="xl163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9">
    <w:name w:val="xl163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styleId="51">
    <w:name w:val="toc 5"/>
    <w:basedOn w:val="a2"/>
    <w:next w:val="a2"/>
    <w:autoRedefine/>
    <w:uiPriority w:val="39"/>
    <w:unhideWhenUsed/>
    <w:rsid w:val="00024286"/>
    <w:pPr>
      <w:spacing w:after="100"/>
      <w:ind w:left="880"/>
    </w:pPr>
    <w:rPr>
      <w:rFonts w:asciiTheme="minorHAnsi" w:hAnsiTheme="minorHAnsi"/>
      <w:sz w:val="22"/>
      <w:lang w:eastAsia="ru-RU"/>
    </w:rPr>
  </w:style>
  <w:style w:type="paragraph" w:styleId="61">
    <w:name w:val="toc 6"/>
    <w:basedOn w:val="a2"/>
    <w:next w:val="a2"/>
    <w:autoRedefine/>
    <w:uiPriority w:val="39"/>
    <w:unhideWhenUsed/>
    <w:rsid w:val="00024286"/>
    <w:pPr>
      <w:spacing w:after="100"/>
      <w:ind w:left="1100"/>
    </w:pPr>
    <w:rPr>
      <w:rFonts w:asciiTheme="minorHAnsi" w:hAnsiTheme="minorHAnsi"/>
      <w:sz w:val="22"/>
      <w:lang w:eastAsia="ru-RU"/>
    </w:rPr>
  </w:style>
  <w:style w:type="paragraph" w:styleId="71">
    <w:name w:val="toc 7"/>
    <w:basedOn w:val="a2"/>
    <w:next w:val="a2"/>
    <w:autoRedefine/>
    <w:uiPriority w:val="39"/>
    <w:unhideWhenUsed/>
    <w:rsid w:val="00024286"/>
    <w:pPr>
      <w:spacing w:after="100"/>
      <w:ind w:left="1320"/>
    </w:pPr>
    <w:rPr>
      <w:rFonts w:asciiTheme="minorHAnsi" w:hAnsiTheme="minorHAnsi"/>
      <w:sz w:val="22"/>
      <w:lang w:eastAsia="ru-RU"/>
    </w:rPr>
  </w:style>
  <w:style w:type="paragraph" w:styleId="81">
    <w:name w:val="toc 8"/>
    <w:basedOn w:val="a2"/>
    <w:next w:val="a2"/>
    <w:autoRedefine/>
    <w:uiPriority w:val="39"/>
    <w:unhideWhenUsed/>
    <w:rsid w:val="00024286"/>
    <w:pPr>
      <w:spacing w:after="100"/>
      <w:ind w:left="1540"/>
    </w:pPr>
    <w:rPr>
      <w:rFonts w:asciiTheme="minorHAnsi" w:hAnsiTheme="minorHAnsi"/>
      <w:sz w:val="22"/>
      <w:lang w:eastAsia="ru-RU"/>
    </w:rPr>
  </w:style>
  <w:style w:type="paragraph" w:styleId="91">
    <w:name w:val="toc 9"/>
    <w:basedOn w:val="a2"/>
    <w:next w:val="a2"/>
    <w:autoRedefine/>
    <w:uiPriority w:val="39"/>
    <w:unhideWhenUsed/>
    <w:rsid w:val="00024286"/>
    <w:pPr>
      <w:spacing w:after="100"/>
      <w:ind w:left="1760"/>
    </w:pPr>
    <w:rPr>
      <w:rFonts w:asciiTheme="minorHAnsi" w:hAnsiTheme="minorHAnsi"/>
      <w:sz w:val="22"/>
      <w:lang w:eastAsia="ru-RU"/>
    </w:rPr>
  </w:style>
  <w:style w:type="paragraph" w:styleId="afffe">
    <w:name w:val="endnote text"/>
    <w:basedOn w:val="a2"/>
    <w:link w:val="affff"/>
    <w:uiPriority w:val="99"/>
    <w:semiHidden/>
    <w:unhideWhenUsed/>
    <w:rsid w:val="00BC6973"/>
    <w:pPr>
      <w:spacing w:line="240" w:lineRule="auto"/>
    </w:pPr>
    <w:rPr>
      <w:sz w:val="20"/>
      <w:szCs w:val="20"/>
    </w:rPr>
  </w:style>
  <w:style w:type="character" w:customStyle="1" w:styleId="affff">
    <w:name w:val="Текст концевой сноски Знак"/>
    <w:basedOn w:val="a5"/>
    <w:link w:val="afffe"/>
    <w:uiPriority w:val="99"/>
    <w:semiHidden/>
    <w:rsid w:val="00BC6973"/>
    <w:rPr>
      <w:rFonts w:eastAsiaTheme="minorEastAsia" w:cstheme="minorBidi"/>
      <w:sz w:val="20"/>
      <w:szCs w:val="20"/>
    </w:rPr>
  </w:style>
  <w:style w:type="character" w:styleId="affff0">
    <w:name w:val="endnote reference"/>
    <w:basedOn w:val="a5"/>
    <w:uiPriority w:val="99"/>
    <w:semiHidden/>
    <w:unhideWhenUsed/>
    <w:rsid w:val="00BC6973"/>
    <w:rPr>
      <w:vertAlign w:val="superscript"/>
    </w:rPr>
  </w:style>
  <w:style w:type="paragraph" w:customStyle="1" w:styleId="xl1640">
    <w:name w:val="xl1640"/>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1">
    <w:name w:val="xl1641"/>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2">
    <w:name w:val="xl1642"/>
    <w:basedOn w:val="a2"/>
    <w:rsid w:val="0028692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3">
    <w:name w:val="xl1643"/>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4">
    <w:name w:val="xl1644"/>
    <w:basedOn w:val="a2"/>
    <w:rsid w:val="00286922"/>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5">
    <w:name w:val="xl1645"/>
    <w:basedOn w:val="a2"/>
    <w:rsid w:val="00286922"/>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6">
    <w:name w:val="xl1646"/>
    <w:basedOn w:val="a2"/>
    <w:rsid w:val="00286922"/>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7">
    <w:name w:val="xl1647"/>
    <w:basedOn w:val="a2"/>
    <w:rsid w:val="001E3DDB"/>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8">
    <w:name w:val="xl1648"/>
    <w:basedOn w:val="a2"/>
    <w:rsid w:val="001E3DDB"/>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character" w:customStyle="1" w:styleId="wmi-callto">
    <w:name w:val="wmi-callto"/>
    <w:basedOn w:val="a5"/>
    <w:rsid w:val="005C04C0"/>
  </w:style>
  <w:style w:type="paragraph" w:styleId="a4">
    <w:name w:val="Body Text"/>
    <w:aliases w:val="???????? ????? ??????????,Îñíîâíîé òåêñò ëèòåðàòóðà,Основной текст литература"/>
    <w:basedOn w:val="a2"/>
    <w:link w:val="affff1"/>
    <w:unhideWhenUsed/>
    <w:rsid w:val="00D14557"/>
    <w:pPr>
      <w:spacing w:after="120"/>
    </w:pPr>
  </w:style>
  <w:style w:type="character" w:customStyle="1" w:styleId="affff1">
    <w:name w:val="Основной текст Знак"/>
    <w:aliases w:val="???????? ????? ?????????? Знак,Îñíîâíîé òåêñò ëèòåðàòóðà Знак,Основной текст литература Знак"/>
    <w:basedOn w:val="a5"/>
    <w:link w:val="a4"/>
    <w:rsid w:val="00D14557"/>
    <w:rPr>
      <w:rFonts w:eastAsiaTheme="minorEastAsia" w:cstheme="minorBidi"/>
      <w:szCs w:val="22"/>
    </w:rPr>
  </w:style>
  <w:style w:type="paragraph" w:customStyle="1" w:styleId="ConsPlusNormal">
    <w:name w:val="ConsPlusNormal"/>
    <w:rsid w:val="001565D0"/>
    <w:pPr>
      <w:widowControl w:val="0"/>
      <w:autoSpaceDE w:val="0"/>
      <w:autoSpaceDN w:val="0"/>
      <w:spacing w:after="0" w:line="240" w:lineRule="auto"/>
    </w:pPr>
    <w:rPr>
      <w:rFonts w:eastAsia="Times New Roman"/>
      <w:szCs w:val="20"/>
      <w:lang w:eastAsia="ru-RU"/>
    </w:rPr>
  </w:style>
  <w:style w:type="paragraph" w:customStyle="1" w:styleId="affff2">
    <w:name w:val="Рисунок_подпись"/>
    <w:basedOn w:val="a9"/>
    <w:link w:val="affff3"/>
    <w:rsid w:val="00133D77"/>
    <w:pPr>
      <w:keepLines w:val="0"/>
      <w:spacing w:before="0" w:after="240" w:line="276" w:lineRule="auto"/>
      <w:jc w:val="center"/>
    </w:pPr>
    <w:rPr>
      <w:rFonts w:cs="Times New Roman"/>
      <w:lang w:eastAsia="ru-RU"/>
    </w:rPr>
  </w:style>
  <w:style w:type="character" w:customStyle="1" w:styleId="affff3">
    <w:name w:val="Рисунок_подпись Знак"/>
    <w:link w:val="affff2"/>
    <w:rsid w:val="00133D77"/>
    <w:rPr>
      <w:bCs/>
      <w:lang w:eastAsia="ru-RU"/>
    </w:rPr>
  </w:style>
  <w:style w:type="paragraph" w:customStyle="1" w:styleId="affff4">
    <w:name w:val="Рис_назв"/>
    <w:basedOn w:val="a2"/>
    <w:next w:val="a2"/>
    <w:link w:val="affff5"/>
    <w:rsid w:val="00133D77"/>
    <w:pPr>
      <w:keepLines/>
      <w:spacing w:after="240"/>
      <w:jc w:val="center"/>
    </w:pPr>
    <w:rPr>
      <w:rFonts w:eastAsia="TimesNewRoman"/>
      <w:lang w:eastAsia="ru-RU"/>
    </w:rPr>
  </w:style>
  <w:style w:type="character" w:customStyle="1" w:styleId="affff5">
    <w:name w:val="Рис_назв Знак"/>
    <w:link w:val="affff4"/>
    <w:rsid w:val="00133D77"/>
    <w:rPr>
      <w:rFonts w:eastAsia="TimesNewRoman" w:cstheme="minorBidi"/>
      <w:szCs w:val="22"/>
      <w:lang w:eastAsia="ru-RU"/>
    </w:rPr>
  </w:style>
  <w:style w:type="paragraph" w:styleId="32">
    <w:name w:val="List Bullet 3"/>
    <w:basedOn w:val="a2"/>
    <w:rsid w:val="00133D77"/>
    <w:pPr>
      <w:widowControl w:val="0"/>
      <w:adjustRightInd w:val="0"/>
      <w:spacing w:line="240" w:lineRule="auto"/>
      <w:ind w:left="714" w:hanging="357"/>
      <w:jc w:val="both"/>
      <w:textAlignment w:val="baseline"/>
    </w:pPr>
    <w:rPr>
      <w:rFonts w:eastAsia="Microsoft YaHei"/>
      <w:lang w:eastAsia="ru-RU"/>
    </w:rPr>
  </w:style>
  <w:style w:type="paragraph" w:customStyle="1" w:styleId="S">
    <w:name w:val="S_Обычный"/>
    <w:basedOn w:val="a2"/>
    <w:link w:val="S0"/>
    <w:rsid w:val="00133D77"/>
    <w:pPr>
      <w:spacing w:line="360" w:lineRule="auto"/>
      <w:ind w:firstLine="709"/>
      <w:jc w:val="both"/>
    </w:pPr>
    <w:rPr>
      <w:szCs w:val="24"/>
      <w:lang w:eastAsia="ru-RU"/>
    </w:rPr>
  </w:style>
  <w:style w:type="character" w:customStyle="1" w:styleId="S0">
    <w:name w:val="S_Обычный Знак"/>
    <w:link w:val="S"/>
    <w:rsid w:val="00133D77"/>
    <w:rPr>
      <w:rFonts w:eastAsiaTheme="minorEastAsia" w:cstheme="minorBidi"/>
      <w:lang w:eastAsia="ru-RU"/>
    </w:rPr>
  </w:style>
  <w:style w:type="paragraph" w:customStyle="1" w:styleId="S1">
    <w:name w:val="S_Маркированный"/>
    <w:basedOn w:val="affff6"/>
    <w:link w:val="S2"/>
    <w:autoRedefine/>
    <w:locked/>
    <w:rsid w:val="00133D77"/>
    <w:pPr>
      <w:tabs>
        <w:tab w:val="left" w:pos="992"/>
      </w:tabs>
      <w:spacing w:line="360" w:lineRule="auto"/>
      <w:ind w:left="0" w:firstLine="709"/>
      <w:contextualSpacing w:val="0"/>
      <w:jc w:val="both"/>
    </w:pPr>
    <w:rPr>
      <w:color w:val="000000"/>
      <w:szCs w:val="24"/>
    </w:rPr>
  </w:style>
  <w:style w:type="character" w:customStyle="1" w:styleId="S2">
    <w:name w:val="S_Маркированный Знак"/>
    <w:link w:val="S1"/>
    <w:rsid w:val="00133D77"/>
    <w:rPr>
      <w:rFonts w:eastAsiaTheme="minorEastAsia" w:cstheme="minorBidi"/>
      <w:color w:val="000000"/>
      <w:lang w:eastAsia="ru-RU"/>
    </w:rPr>
  </w:style>
  <w:style w:type="paragraph" w:styleId="affff6">
    <w:name w:val="List Bullet"/>
    <w:basedOn w:val="a2"/>
    <w:link w:val="affff7"/>
    <w:unhideWhenUsed/>
    <w:rsid w:val="00133D77"/>
    <w:pPr>
      <w:ind w:left="1429" w:hanging="360"/>
      <w:contextualSpacing/>
    </w:pPr>
    <w:rPr>
      <w:lang w:eastAsia="ru-RU"/>
    </w:rPr>
  </w:style>
  <w:style w:type="paragraph" w:styleId="14">
    <w:name w:val="index 1"/>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27">
    <w:name w:val="index 2"/>
    <w:basedOn w:val="a2"/>
    <w:autoRedefine/>
    <w:uiPriority w:val="99"/>
    <w:semiHidden/>
    <w:unhideWhenUsed/>
    <w:rsid w:val="00133D77"/>
    <w:pPr>
      <w:widowControl w:val="0"/>
      <w:adjustRightInd w:val="0"/>
      <w:spacing w:line="240" w:lineRule="auto"/>
      <w:ind w:left="720" w:firstLine="567"/>
      <w:jc w:val="both"/>
    </w:pPr>
    <w:rPr>
      <w:rFonts w:eastAsia="Microsoft YaHei"/>
      <w:lang w:eastAsia="ru-RU"/>
    </w:rPr>
  </w:style>
  <w:style w:type="paragraph" w:styleId="33">
    <w:name w:val="index 3"/>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42">
    <w:name w:val="index 4"/>
    <w:basedOn w:val="a2"/>
    <w:autoRedefine/>
    <w:uiPriority w:val="99"/>
    <w:semiHidden/>
    <w:unhideWhenUsed/>
    <w:rsid w:val="00133D77"/>
    <w:pPr>
      <w:widowControl w:val="0"/>
      <w:adjustRightInd w:val="0"/>
      <w:spacing w:line="240" w:lineRule="auto"/>
      <w:ind w:left="1440" w:firstLine="567"/>
      <w:jc w:val="both"/>
    </w:pPr>
    <w:rPr>
      <w:rFonts w:eastAsia="Microsoft YaHei"/>
      <w:lang w:eastAsia="ru-RU"/>
    </w:rPr>
  </w:style>
  <w:style w:type="paragraph" w:styleId="52">
    <w:name w:val="index 5"/>
    <w:basedOn w:val="a2"/>
    <w:autoRedefine/>
    <w:uiPriority w:val="99"/>
    <w:semiHidden/>
    <w:unhideWhenUsed/>
    <w:rsid w:val="00133D77"/>
    <w:pPr>
      <w:widowControl w:val="0"/>
      <w:adjustRightInd w:val="0"/>
      <w:spacing w:line="240" w:lineRule="auto"/>
      <w:ind w:left="1800" w:firstLine="567"/>
      <w:jc w:val="both"/>
    </w:pPr>
    <w:rPr>
      <w:rFonts w:eastAsia="Microsoft YaHei"/>
      <w:lang w:eastAsia="ru-RU"/>
    </w:rPr>
  </w:style>
  <w:style w:type="character" w:customStyle="1" w:styleId="15">
    <w:name w:val="Нижний колонтитул Знак1"/>
    <w:aliases w:val="Знак1 Знак1"/>
    <w:uiPriority w:val="99"/>
    <w:semiHidden/>
    <w:rsid w:val="00133D77"/>
    <w:rPr>
      <w:rFonts w:eastAsia="Times New Roman" w:cs="Times New Roman"/>
      <w:szCs w:val="22"/>
    </w:rPr>
  </w:style>
  <w:style w:type="paragraph" w:styleId="affff8">
    <w:name w:val="index heading"/>
    <w:basedOn w:val="a2"/>
    <w:next w:val="14"/>
    <w:uiPriority w:val="99"/>
    <w:semiHidden/>
    <w:unhideWhenUsed/>
    <w:rsid w:val="00133D77"/>
    <w:pPr>
      <w:widowControl w:val="0"/>
      <w:adjustRightInd w:val="0"/>
      <w:spacing w:line="480" w:lineRule="atLeast"/>
      <w:ind w:firstLine="567"/>
      <w:jc w:val="both"/>
    </w:pPr>
    <w:rPr>
      <w:rFonts w:ascii="Arial Black" w:eastAsia="Microsoft YaHei" w:hAnsi="Arial Black"/>
      <w:lang w:eastAsia="ru-RU"/>
    </w:rPr>
  </w:style>
  <w:style w:type="paragraph" w:styleId="affff9">
    <w:name w:val="table of authorities"/>
    <w:basedOn w:val="a2"/>
    <w:uiPriority w:val="99"/>
    <w:semiHidden/>
    <w:unhideWhenUsed/>
    <w:rsid w:val="00133D77"/>
    <w:pPr>
      <w:widowControl w:val="0"/>
      <w:tabs>
        <w:tab w:val="right" w:leader="dot" w:pos="7560"/>
      </w:tabs>
      <w:adjustRightInd w:val="0"/>
      <w:spacing w:line="240" w:lineRule="auto"/>
      <w:ind w:left="1440" w:hanging="360"/>
      <w:jc w:val="both"/>
    </w:pPr>
    <w:rPr>
      <w:rFonts w:eastAsia="Microsoft YaHei"/>
      <w:lang w:eastAsia="ru-RU"/>
    </w:rPr>
  </w:style>
  <w:style w:type="paragraph" w:styleId="affffa">
    <w:name w:val="toa heading"/>
    <w:basedOn w:val="a2"/>
    <w:next w:val="affff9"/>
    <w:uiPriority w:val="99"/>
    <w:semiHidden/>
    <w:unhideWhenUsed/>
    <w:rsid w:val="00133D77"/>
    <w:pPr>
      <w:keepNext/>
      <w:widowControl w:val="0"/>
      <w:adjustRightInd w:val="0"/>
      <w:spacing w:line="480" w:lineRule="atLeast"/>
      <w:ind w:firstLine="567"/>
      <w:jc w:val="both"/>
    </w:pPr>
    <w:rPr>
      <w:rFonts w:ascii="Arial Black" w:eastAsia="Microsoft YaHei" w:hAnsi="Arial Black"/>
      <w:b/>
      <w:spacing w:val="-10"/>
      <w:kern w:val="28"/>
      <w:lang w:eastAsia="ru-RU"/>
    </w:rPr>
  </w:style>
  <w:style w:type="character" w:customStyle="1" w:styleId="affffb">
    <w:name w:val="Список Знак"/>
    <w:link w:val="affffc"/>
    <w:uiPriority w:val="99"/>
    <w:locked/>
    <w:rsid w:val="00133D77"/>
    <w:rPr>
      <w:rFonts w:ascii="Microsoft YaHei" w:eastAsia="Microsoft YaHei" w:hAnsi="Microsoft YaHei"/>
      <w:sz w:val="20"/>
      <w:szCs w:val="22"/>
    </w:rPr>
  </w:style>
  <w:style w:type="paragraph" w:styleId="affffc">
    <w:name w:val="List"/>
    <w:basedOn w:val="a2"/>
    <w:link w:val="affffb"/>
    <w:uiPriority w:val="99"/>
    <w:unhideWhenUsed/>
    <w:rsid w:val="00133D77"/>
    <w:pPr>
      <w:widowControl w:val="0"/>
      <w:adjustRightInd w:val="0"/>
      <w:spacing w:line="240" w:lineRule="auto"/>
      <w:jc w:val="both"/>
    </w:pPr>
    <w:rPr>
      <w:rFonts w:ascii="Microsoft YaHei" w:eastAsia="Microsoft YaHei" w:hAnsi="Microsoft YaHei" w:cs="Times New Roman"/>
      <w:sz w:val="20"/>
    </w:rPr>
  </w:style>
  <w:style w:type="character" w:customStyle="1" w:styleId="affff7">
    <w:name w:val="Маркированный список Знак"/>
    <w:link w:val="affff6"/>
    <w:locked/>
    <w:rsid w:val="00133D77"/>
    <w:rPr>
      <w:rFonts w:eastAsiaTheme="minorEastAsia" w:cstheme="minorBidi"/>
      <w:szCs w:val="22"/>
      <w:lang w:eastAsia="ru-RU"/>
    </w:rPr>
  </w:style>
  <w:style w:type="paragraph" w:styleId="a">
    <w:name w:val="List Number"/>
    <w:basedOn w:val="a2"/>
    <w:uiPriority w:val="99"/>
    <w:unhideWhenUsed/>
    <w:rsid w:val="00133D77"/>
    <w:pPr>
      <w:widowControl w:val="0"/>
      <w:numPr>
        <w:numId w:val="21"/>
      </w:numPr>
      <w:adjustRightInd w:val="0"/>
      <w:spacing w:line="240" w:lineRule="auto"/>
      <w:contextualSpacing/>
      <w:jc w:val="both"/>
    </w:pPr>
    <w:rPr>
      <w:rFonts w:eastAsia="Microsoft YaHei"/>
      <w:lang w:eastAsia="ru-RU"/>
    </w:rPr>
  </w:style>
  <w:style w:type="character" w:customStyle="1" w:styleId="28">
    <w:name w:val="Список 2 Знак"/>
    <w:link w:val="29"/>
    <w:locked/>
    <w:rsid w:val="00133D77"/>
    <w:rPr>
      <w:rFonts w:ascii="Microsoft YaHei" w:eastAsia="Microsoft YaHei" w:hAnsi="Microsoft YaHei"/>
      <w:spacing w:val="-5"/>
      <w:sz w:val="20"/>
      <w:szCs w:val="22"/>
    </w:rPr>
  </w:style>
  <w:style w:type="paragraph" w:styleId="29">
    <w:name w:val="List 2"/>
    <w:basedOn w:val="a2"/>
    <w:link w:val="28"/>
    <w:unhideWhenUsed/>
    <w:rsid w:val="00133D77"/>
    <w:pPr>
      <w:widowControl w:val="0"/>
      <w:adjustRightInd w:val="0"/>
      <w:spacing w:line="240" w:lineRule="auto"/>
      <w:ind w:left="566" w:hanging="283"/>
      <w:contextualSpacing/>
      <w:jc w:val="both"/>
    </w:pPr>
    <w:rPr>
      <w:rFonts w:ascii="Microsoft YaHei" w:eastAsia="Microsoft YaHei" w:hAnsi="Microsoft YaHei" w:cs="Times New Roman"/>
      <w:spacing w:val="-5"/>
      <w:sz w:val="20"/>
    </w:rPr>
  </w:style>
  <w:style w:type="paragraph" w:styleId="34">
    <w:name w:val="List 3"/>
    <w:basedOn w:val="affffc"/>
    <w:uiPriority w:val="99"/>
    <w:unhideWhenUsed/>
    <w:rsid w:val="00133D77"/>
    <w:pPr>
      <w:ind w:left="2160"/>
    </w:pPr>
  </w:style>
  <w:style w:type="paragraph" w:styleId="43">
    <w:name w:val="List 4"/>
    <w:basedOn w:val="affffc"/>
    <w:uiPriority w:val="99"/>
    <w:unhideWhenUsed/>
    <w:rsid w:val="00133D77"/>
    <w:pPr>
      <w:ind w:left="2520"/>
    </w:pPr>
  </w:style>
  <w:style w:type="paragraph" w:styleId="53">
    <w:name w:val="List 5"/>
    <w:basedOn w:val="affffc"/>
    <w:uiPriority w:val="99"/>
    <w:unhideWhenUsed/>
    <w:rsid w:val="00133D77"/>
    <w:pPr>
      <w:ind w:left="2880"/>
    </w:pPr>
  </w:style>
  <w:style w:type="paragraph" w:styleId="20">
    <w:name w:val="List Bullet 2"/>
    <w:basedOn w:val="affff6"/>
    <w:autoRedefine/>
    <w:uiPriority w:val="99"/>
    <w:unhideWhenUsed/>
    <w:rsid w:val="00133D77"/>
    <w:pPr>
      <w:widowControl w:val="0"/>
      <w:numPr>
        <w:numId w:val="22"/>
      </w:numPr>
      <w:tabs>
        <w:tab w:val="clear" w:pos="1287"/>
        <w:tab w:val="left" w:pos="0"/>
        <w:tab w:val="left" w:pos="1134"/>
      </w:tabs>
      <w:adjustRightInd w:val="0"/>
      <w:spacing w:line="240" w:lineRule="auto"/>
      <w:ind w:left="360"/>
      <w:contextualSpacing w:val="0"/>
      <w:jc w:val="both"/>
    </w:pPr>
    <w:rPr>
      <w:sz w:val="22"/>
    </w:rPr>
  </w:style>
  <w:style w:type="paragraph" w:styleId="44">
    <w:name w:val="List Bullet 4"/>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54">
    <w:name w:val="List Bullet 5"/>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2a">
    <w:name w:val="List Number 2"/>
    <w:basedOn w:val="a"/>
    <w:uiPriority w:val="99"/>
    <w:unhideWhenUsed/>
    <w:rsid w:val="00133D77"/>
    <w:pPr>
      <w:numPr>
        <w:numId w:val="0"/>
      </w:numPr>
      <w:contextualSpacing w:val="0"/>
    </w:pPr>
  </w:style>
  <w:style w:type="paragraph" w:styleId="35">
    <w:name w:val="List Number 3"/>
    <w:basedOn w:val="a"/>
    <w:uiPriority w:val="99"/>
    <w:unhideWhenUsed/>
    <w:rsid w:val="00133D77"/>
    <w:pPr>
      <w:numPr>
        <w:numId w:val="0"/>
      </w:numPr>
      <w:contextualSpacing w:val="0"/>
    </w:pPr>
  </w:style>
  <w:style w:type="paragraph" w:styleId="45">
    <w:name w:val="List Number 4"/>
    <w:basedOn w:val="a"/>
    <w:uiPriority w:val="99"/>
    <w:unhideWhenUsed/>
    <w:rsid w:val="00133D77"/>
    <w:pPr>
      <w:numPr>
        <w:numId w:val="0"/>
      </w:numPr>
      <w:contextualSpacing w:val="0"/>
    </w:pPr>
  </w:style>
  <w:style w:type="paragraph" w:styleId="55">
    <w:name w:val="List Number 5"/>
    <w:basedOn w:val="a"/>
    <w:uiPriority w:val="99"/>
    <w:unhideWhenUsed/>
    <w:rsid w:val="00133D77"/>
    <w:pPr>
      <w:numPr>
        <w:numId w:val="0"/>
      </w:numPr>
      <w:contextualSpacing w:val="0"/>
    </w:pPr>
  </w:style>
  <w:style w:type="character" w:customStyle="1" w:styleId="16">
    <w:name w:val="Основной текст Знак1"/>
    <w:aliases w:val="???????? ????? ?????????? Знак1,Îñíîâíîé òåêñò ëèòåðàòóðà Знак1,Основной текст литература Знак1"/>
    <w:semiHidden/>
    <w:rsid w:val="00133D77"/>
    <w:rPr>
      <w:rFonts w:eastAsia="Times New Roman" w:cs="Times New Roman"/>
      <w:szCs w:val="22"/>
    </w:rPr>
  </w:style>
  <w:style w:type="paragraph" w:styleId="affffd">
    <w:name w:val="List Continue"/>
    <w:basedOn w:val="affffc"/>
    <w:uiPriority w:val="99"/>
    <w:unhideWhenUsed/>
    <w:rsid w:val="00133D77"/>
  </w:style>
  <w:style w:type="paragraph" w:styleId="2b">
    <w:name w:val="List Continue 2"/>
    <w:basedOn w:val="affffd"/>
    <w:uiPriority w:val="99"/>
    <w:unhideWhenUsed/>
    <w:rsid w:val="00133D77"/>
    <w:pPr>
      <w:ind w:left="2160"/>
    </w:pPr>
  </w:style>
  <w:style w:type="paragraph" w:styleId="36">
    <w:name w:val="List Continue 3"/>
    <w:basedOn w:val="affffd"/>
    <w:uiPriority w:val="99"/>
    <w:unhideWhenUsed/>
    <w:rsid w:val="00133D77"/>
    <w:pPr>
      <w:ind w:left="2520"/>
    </w:pPr>
  </w:style>
  <w:style w:type="paragraph" w:styleId="46">
    <w:name w:val="List Continue 4"/>
    <w:basedOn w:val="affffd"/>
    <w:uiPriority w:val="99"/>
    <w:unhideWhenUsed/>
    <w:rsid w:val="00133D77"/>
    <w:pPr>
      <w:ind w:left="2880"/>
    </w:pPr>
  </w:style>
  <w:style w:type="paragraph" w:styleId="56">
    <w:name w:val="List Continue 5"/>
    <w:basedOn w:val="affffd"/>
    <w:uiPriority w:val="99"/>
    <w:unhideWhenUsed/>
    <w:rsid w:val="00133D77"/>
    <w:pPr>
      <w:ind w:left="3240"/>
    </w:pPr>
  </w:style>
  <w:style w:type="paragraph" w:styleId="2c">
    <w:name w:val="Body Text 2"/>
    <w:basedOn w:val="a2"/>
    <w:link w:val="2d"/>
    <w:uiPriority w:val="99"/>
    <w:unhideWhenUsed/>
    <w:rsid w:val="00133D77"/>
    <w:pPr>
      <w:widowControl w:val="0"/>
      <w:adjustRightInd w:val="0"/>
      <w:spacing w:before="240" w:line="480" w:lineRule="auto"/>
      <w:ind w:firstLine="567"/>
      <w:jc w:val="both"/>
    </w:pPr>
    <w:rPr>
      <w:rFonts w:eastAsia="Microsoft YaHei"/>
      <w:lang w:eastAsia="ru-RU"/>
    </w:rPr>
  </w:style>
  <w:style w:type="character" w:customStyle="1" w:styleId="2d">
    <w:name w:val="Основной текст 2 Знак"/>
    <w:basedOn w:val="a5"/>
    <w:link w:val="2c"/>
    <w:uiPriority w:val="99"/>
    <w:rsid w:val="00133D77"/>
    <w:rPr>
      <w:rFonts w:eastAsia="Microsoft YaHei" w:cstheme="minorBidi"/>
      <w:szCs w:val="22"/>
      <w:lang w:eastAsia="ru-RU"/>
    </w:rPr>
  </w:style>
  <w:style w:type="paragraph" w:styleId="37">
    <w:name w:val="Body Text 3"/>
    <w:basedOn w:val="a2"/>
    <w:link w:val="38"/>
    <w:uiPriority w:val="99"/>
    <w:unhideWhenUsed/>
    <w:rsid w:val="00133D77"/>
    <w:pPr>
      <w:widowControl w:val="0"/>
      <w:suppressAutoHyphens/>
      <w:spacing w:after="120" w:line="240" w:lineRule="auto"/>
    </w:pPr>
    <w:rPr>
      <w:rFonts w:eastAsia="Lucida Sans Unicode"/>
      <w:kern w:val="2"/>
      <w:sz w:val="16"/>
      <w:szCs w:val="16"/>
      <w:lang w:eastAsia="ar-SA"/>
    </w:rPr>
  </w:style>
  <w:style w:type="character" w:customStyle="1" w:styleId="38">
    <w:name w:val="Основной текст 3 Знак"/>
    <w:basedOn w:val="a5"/>
    <w:link w:val="37"/>
    <w:uiPriority w:val="99"/>
    <w:rsid w:val="00133D77"/>
    <w:rPr>
      <w:rFonts w:eastAsia="Lucida Sans Unicode" w:cstheme="minorBidi"/>
      <w:kern w:val="2"/>
      <w:sz w:val="16"/>
      <w:szCs w:val="16"/>
      <w:lang w:eastAsia="ar-SA"/>
    </w:rPr>
  </w:style>
  <w:style w:type="paragraph" w:styleId="39">
    <w:name w:val="Body Text Indent 3"/>
    <w:basedOn w:val="a2"/>
    <w:link w:val="3a"/>
    <w:uiPriority w:val="99"/>
    <w:unhideWhenUsed/>
    <w:rsid w:val="00133D77"/>
    <w:pPr>
      <w:widowControl w:val="0"/>
      <w:adjustRightInd w:val="0"/>
      <w:spacing w:line="360" w:lineRule="auto"/>
      <w:ind w:firstLine="709"/>
      <w:jc w:val="both"/>
    </w:pPr>
    <w:rPr>
      <w:color w:val="444444"/>
      <w:szCs w:val="20"/>
      <w:lang w:eastAsia="ru-RU"/>
    </w:rPr>
  </w:style>
  <w:style w:type="character" w:customStyle="1" w:styleId="3a">
    <w:name w:val="Основной текст с отступом 3 Знак"/>
    <w:basedOn w:val="a5"/>
    <w:link w:val="39"/>
    <w:uiPriority w:val="99"/>
    <w:rsid w:val="00133D77"/>
    <w:rPr>
      <w:rFonts w:eastAsiaTheme="minorEastAsia" w:cstheme="minorBidi"/>
      <w:color w:val="444444"/>
      <w:szCs w:val="20"/>
      <w:lang w:eastAsia="ru-RU"/>
    </w:rPr>
  </w:style>
  <w:style w:type="paragraph" w:styleId="affffe">
    <w:name w:val="Document Map"/>
    <w:basedOn w:val="a2"/>
    <w:link w:val="afffff"/>
    <w:uiPriority w:val="99"/>
    <w:semiHidden/>
    <w:unhideWhenUsed/>
    <w:rsid w:val="00133D77"/>
    <w:pPr>
      <w:widowControl w:val="0"/>
      <w:shd w:val="clear" w:color="auto" w:fill="000080"/>
      <w:adjustRightInd w:val="0"/>
      <w:spacing w:line="240" w:lineRule="auto"/>
      <w:ind w:firstLine="567"/>
      <w:jc w:val="both"/>
    </w:pPr>
    <w:rPr>
      <w:rFonts w:ascii="Tahoma" w:eastAsia="Microsoft YaHei" w:hAnsi="Tahoma" w:cs="Tahoma"/>
      <w:lang w:eastAsia="ru-RU"/>
    </w:rPr>
  </w:style>
  <w:style w:type="character" w:customStyle="1" w:styleId="afffff">
    <w:name w:val="Схема документа Знак"/>
    <w:basedOn w:val="a5"/>
    <w:link w:val="affffe"/>
    <w:uiPriority w:val="99"/>
    <w:semiHidden/>
    <w:rsid w:val="00133D77"/>
    <w:rPr>
      <w:rFonts w:ascii="Tahoma" w:eastAsia="Microsoft YaHei" w:hAnsi="Tahoma" w:cs="Tahoma"/>
      <w:szCs w:val="22"/>
      <w:shd w:val="clear" w:color="auto" w:fill="000080"/>
      <w:lang w:eastAsia="ru-RU"/>
    </w:rPr>
  </w:style>
  <w:style w:type="paragraph" w:styleId="afffff0">
    <w:name w:val="Plain Text"/>
    <w:basedOn w:val="a2"/>
    <w:link w:val="afffff1"/>
    <w:uiPriority w:val="99"/>
    <w:unhideWhenUsed/>
    <w:rsid w:val="00133D77"/>
    <w:pPr>
      <w:spacing w:line="240" w:lineRule="auto"/>
    </w:pPr>
    <w:rPr>
      <w:rFonts w:ascii="Consolas" w:hAnsi="Consolas"/>
      <w:sz w:val="21"/>
      <w:szCs w:val="21"/>
      <w:lang w:eastAsia="ru-RU"/>
    </w:rPr>
  </w:style>
  <w:style w:type="character" w:customStyle="1" w:styleId="afffff1">
    <w:name w:val="Текст Знак"/>
    <w:basedOn w:val="a5"/>
    <w:link w:val="afffff0"/>
    <w:uiPriority w:val="99"/>
    <w:rsid w:val="00133D77"/>
    <w:rPr>
      <w:rFonts w:ascii="Consolas" w:eastAsiaTheme="minorEastAsia" w:hAnsi="Consolas" w:cstheme="minorBidi"/>
      <w:sz w:val="21"/>
      <w:szCs w:val="21"/>
      <w:lang w:eastAsia="ru-RU"/>
    </w:rPr>
  </w:style>
  <w:style w:type="paragraph" w:customStyle="1" w:styleId="17">
    <w:name w:val="Для таблицы (приложения 1)"/>
    <w:basedOn w:val="a2"/>
    <w:uiPriority w:val="99"/>
    <w:rsid w:val="00133D77"/>
    <w:pPr>
      <w:widowControl w:val="0"/>
      <w:adjustRightInd w:val="0"/>
      <w:spacing w:line="240" w:lineRule="auto"/>
    </w:pPr>
    <w:rPr>
      <w:bCs/>
      <w:color w:val="000000"/>
      <w:sz w:val="20"/>
      <w:lang w:eastAsia="ru-RU"/>
    </w:rPr>
  </w:style>
  <w:style w:type="character" w:customStyle="1" w:styleId="afffff2">
    <w:name w:val="рисунок Знак"/>
    <w:link w:val="afffff3"/>
    <w:semiHidden/>
    <w:locked/>
    <w:rsid w:val="00133D77"/>
    <w:rPr>
      <w:lang w:eastAsia="ru-RU"/>
    </w:rPr>
  </w:style>
  <w:style w:type="paragraph" w:customStyle="1" w:styleId="afffff3">
    <w:name w:val="рисунок"/>
    <w:basedOn w:val="a2"/>
    <w:next w:val="a2"/>
    <w:link w:val="afffff2"/>
    <w:semiHidden/>
    <w:rsid w:val="00133D77"/>
    <w:pPr>
      <w:keepNext/>
      <w:spacing w:line="360" w:lineRule="auto"/>
      <w:ind w:firstLine="567"/>
      <w:jc w:val="center"/>
    </w:pPr>
    <w:rPr>
      <w:rFonts w:eastAsiaTheme="minorHAnsi" w:cs="Times New Roman"/>
      <w:szCs w:val="24"/>
      <w:lang w:eastAsia="ru-RU"/>
    </w:rPr>
  </w:style>
  <w:style w:type="paragraph" w:customStyle="1" w:styleId="0">
    <w:name w:val="Заголовок 0"/>
    <w:basedOn w:val="1"/>
    <w:uiPriority w:val="99"/>
    <w:rsid w:val="00133D77"/>
    <w:pPr>
      <w:keepNext/>
      <w:numPr>
        <w:numId w:val="0"/>
      </w:numPr>
      <w:contextualSpacing w:val="0"/>
      <w:jc w:val="center"/>
    </w:pPr>
    <w:rPr>
      <w:rFonts w:eastAsia="Microsoft YaHei"/>
      <w:lang w:eastAsia="ru-RU"/>
    </w:rPr>
  </w:style>
  <w:style w:type="character" w:customStyle="1" w:styleId="afffff4">
    <w:name w:val="Заголовок таблицы Знак"/>
    <w:link w:val="afffff5"/>
    <w:locked/>
    <w:rsid w:val="00133D77"/>
    <w:rPr>
      <w:rFonts w:ascii="Microsoft YaHei" w:eastAsia="Microsoft YaHei" w:hAnsi="Microsoft YaHei"/>
      <w:szCs w:val="22"/>
      <w:lang w:eastAsia="ru-RU"/>
    </w:rPr>
  </w:style>
  <w:style w:type="paragraph" w:customStyle="1" w:styleId="afffff5">
    <w:name w:val="Заголовок таблицы"/>
    <w:basedOn w:val="a2"/>
    <w:next w:val="a2"/>
    <w:link w:val="afffff4"/>
    <w:rsid w:val="00133D77"/>
    <w:pPr>
      <w:keepNext/>
      <w:keepLines/>
      <w:spacing w:before="80" w:after="80" w:line="360" w:lineRule="auto"/>
      <w:ind w:firstLine="567"/>
    </w:pPr>
    <w:rPr>
      <w:rFonts w:ascii="Microsoft YaHei" w:eastAsia="Microsoft YaHei" w:hAnsi="Microsoft YaHei" w:cs="Times New Roman"/>
      <w:lang w:eastAsia="ru-RU"/>
    </w:rPr>
  </w:style>
  <w:style w:type="paragraph" w:customStyle="1" w:styleId="110956">
    <w:name w:val="Стиль Основной текст + 11 пт Первая строка:  095 см Перед:  6 пт"/>
    <w:basedOn w:val="a2"/>
    <w:uiPriority w:val="99"/>
    <w:semiHidden/>
    <w:rsid w:val="00133D77"/>
    <w:pPr>
      <w:spacing w:line="360" w:lineRule="auto"/>
      <w:ind w:firstLine="709"/>
      <w:jc w:val="both"/>
    </w:pPr>
    <w:rPr>
      <w:szCs w:val="20"/>
      <w:lang w:eastAsia="ru-RU"/>
    </w:rPr>
  </w:style>
  <w:style w:type="character" w:customStyle="1" w:styleId="afffff6">
    <w:name w:val="Подрисуночный текст Знак"/>
    <w:link w:val="afffff7"/>
    <w:locked/>
    <w:rsid w:val="00133D77"/>
    <w:rPr>
      <w:rFonts w:ascii="Microsoft YaHei" w:eastAsia="Microsoft YaHei" w:hAnsi="Microsoft YaHei"/>
      <w:szCs w:val="22"/>
      <w:lang w:eastAsia="ru-RU"/>
    </w:rPr>
  </w:style>
  <w:style w:type="paragraph" w:customStyle="1" w:styleId="afffff7">
    <w:name w:val="Подрисуночный текст"/>
    <w:basedOn w:val="a2"/>
    <w:next w:val="a2"/>
    <w:link w:val="afffff6"/>
    <w:rsid w:val="00133D77"/>
    <w:pPr>
      <w:keepNext/>
      <w:spacing w:line="360" w:lineRule="auto"/>
      <w:ind w:firstLine="567"/>
      <w:jc w:val="center"/>
    </w:pPr>
    <w:rPr>
      <w:rFonts w:ascii="Microsoft YaHei" w:eastAsia="Microsoft YaHei" w:hAnsi="Microsoft YaHei" w:cs="Times New Roman"/>
      <w:lang w:eastAsia="ru-RU"/>
    </w:rPr>
  </w:style>
  <w:style w:type="paragraph" w:customStyle="1" w:styleId="afffff8">
    <w:name w:val="Подпись рисунков/таблиц"/>
    <w:basedOn w:val="a2"/>
    <w:uiPriority w:val="99"/>
    <w:rsid w:val="00133D77"/>
    <w:pPr>
      <w:keepNext/>
      <w:spacing w:line="360" w:lineRule="auto"/>
      <w:ind w:firstLine="426"/>
      <w:jc w:val="center"/>
    </w:pPr>
    <w:rPr>
      <w:bCs/>
      <w:sz w:val="20"/>
      <w:szCs w:val="18"/>
      <w:lang w:eastAsia="ru-RU"/>
    </w:rPr>
  </w:style>
  <w:style w:type="paragraph" w:customStyle="1" w:styleId="afffff9">
    <w:name w:val="Нормальный"/>
    <w:uiPriority w:val="99"/>
    <w:rsid w:val="00133D77"/>
    <w:pPr>
      <w:tabs>
        <w:tab w:val="left" w:pos="567"/>
        <w:tab w:val="left" w:pos="2268"/>
        <w:tab w:val="left" w:pos="3118"/>
        <w:tab w:val="left" w:pos="4039"/>
        <w:tab w:val="left" w:pos="4819"/>
        <w:tab w:val="left" w:pos="5670"/>
        <w:tab w:val="left" w:pos="6520"/>
      </w:tabs>
      <w:spacing w:line="360" w:lineRule="auto"/>
    </w:pPr>
    <w:rPr>
      <w:rFonts w:ascii="Courier New" w:eastAsia="Times New Roman" w:hAnsi="Courier New"/>
      <w:b/>
      <w:lang w:eastAsia="ru-RU"/>
    </w:rPr>
  </w:style>
  <w:style w:type="character" w:customStyle="1" w:styleId="18">
    <w:name w:val="Маркированный_1 Знак"/>
    <w:link w:val="19"/>
    <w:locked/>
    <w:rsid w:val="00133D77"/>
    <w:rPr>
      <w:rFonts w:eastAsia="Times New Roman"/>
      <w:lang w:eastAsia="ru-RU"/>
    </w:rPr>
  </w:style>
  <w:style w:type="paragraph" w:customStyle="1" w:styleId="19">
    <w:name w:val="Маркированный_1"/>
    <w:basedOn w:val="a2"/>
    <w:link w:val="18"/>
    <w:rsid w:val="00133D77"/>
    <w:pPr>
      <w:tabs>
        <w:tab w:val="left" w:pos="900"/>
      </w:tabs>
      <w:spacing w:line="360" w:lineRule="auto"/>
      <w:ind w:firstLine="720"/>
      <w:jc w:val="both"/>
    </w:pPr>
    <w:rPr>
      <w:rFonts w:eastAsia="Times New Roman" w:cs="Times New Roman"/>
      <w:szCs w:val="24"/>
      <w:lang w:eastAsia="ru-RU"/>
    </w:rPr>
  </w:style>
  <w:style w:type="paragraph" w:customStyle="1" w:styleId="afffffa">
    <w:name w:val="Содержимое таблицы"/>
    <w:basedOn w:val="a2"/>
    <w:uiPriority w:val="99"/>
    <w:rsid w:val="00133D77"/>
    <w:pPr>
      <w:widowControl w:val="0"/>
      <w:suppressLineNumbers/>
      <w:suppressAutoHyphens/>
      <w:spacing w:line="240" w:lineRule="auto"/>
    </w:pPr>
    <w:rPr>
      <w:rFonts w:eastAsia="Lucida Sans Unicode"/>
      <w:kern w:val="2"/>
      <w:szCs w:val="24"/>
      <w:lang w:eastAsia="ru-RU"/>
    </w:rPr>
  </w:style>
  <w:style w:type="paragraph" w:customStyle="1" w:styleId="ConsPlusTitle">
    <w:name w:val="ConsPlusTitle"/>
    <w:uiPriority w:val="99"/>
    <w:rsid w:val="00133D77"/>
    <w:pPr>
      <w:widowControl w:val="0"/>
      <w:autoSpaceDE w:val="0"/>
      <w:autoSpaceDN w:val="0"/>
      <w:adjustRightInd w:val="0"/>
    </w:pPr>
    <w:rPr>
      <w:rFonts w:ascii="Arial" w:eastAsia="Times New Roman" w:hAnsi="Arial" w:cs="Arial"/>
      <w:b/>
      <w:bCs/>
      <w:sz w:val="16"/>
      <w:szCs w:val="16"/>
      <w:lang w:eastAsia="ru-RU"/>
    </w:rPr>
  </w:style>
  <w:style w:type="paragraph" w:customStyle="1" w:styleId="1a">
    <w:name w:val="Обычный1"/>
    <w:uiPriority w:val="99"/>
    <w:rsid w:val="00133D77"/>
    <w:rPr>
      <w:rFonts w:eastAsia="Times New Roman"/>
      <w:lang w:eastAsia="ru-RU"/>
    </w:rPr>
  </w:style>
  <w:style w:type="paragraph" w:customStyle="1" w:styleId="310">
    <w:name w:val="Основной текст 31"/>
    <w:basedOn w:val="1a"/>
    <w:uiPriority w:val="99"/>
    <w:rsid w:val="00133D77"/>
    <w:rPr>
      <w:sz w:val="28"/>
    </w:rPr>
  </w:style>
  <w:style w:type="paragraph" w:customStyle="1" w:styleId="ConsNormal">
    <w:name w:val="ConsNormal"/>
    <w:uiPriority w:val="99"/>
    <w:rsid w:val="00133D77"/>
    <w:pPr>
      <w:widowControl w:val="0"/>
      <w:snapToGrid w:val="0"/>
      <w:ind w:firstLine="720"/>
    </w:pPr>
    <w:rPr>
      <w:rFonts w:ascii="Arial" w:eastAsia="Times New Roman" w:hAnsi="Arial"/>
      <w:lang w:eastAsia="ru-RU"/>
    </w:rPr>
  </w:style>
  <w:style w:type="paragraph" w:customStyle="1" w:styleId="ConsCell">
    <w:name w:val="ConsCell"/>
    <w:uiPriority w:val="99"/>
    <w:rsid w:val="00133D77"/>
    <w:pPr>
      <w:widowControl w:val="0"/>
      <w:snapToGrid w:val="0"/>
    </w:pPr>
    <w:rPr>
      <w:rFonts w:ascii="Arial" w:eastAsia="Times New Roman" w:hAnsi="Arial"/>
      <w:lang w:eastAsia="ru-RU"/>
    </w:rPr>
  </w:style>
  <w:style w:type="paragraph" w:customStyle="1" w:styleId="T">
    <w:name w:val="T"/>
    <w:basedOn w:val="a2"/>
    <w:uiPriority w:val="99"/>
    <w:rsid w:val="00133D77"/>
    <w:pPr>
      <w:widowControl w:val="0"/>
      <w:spacing w:line="240" w:lineRule="auto"/>
      <w:jc w:val="center"/>
    </w:pPr>
    <w:rPr>
      <w:kern w:val="2"/>
      <w:szCs w:val="20"/>
      <w:lang w:eastAsia="ar-SA"/>
    </w:rPr>
  </w:style>
  <w:style w:type="paragraph" w:customStyle="1" w:styleId="1b">
    <w:name w:val="Без интервала1"/>
    <w:uiPriority w:val="99"/>
    <w:rsid w:val="00133D77"/>
    <w:rPr>
      <w:lang w:val="uk-UA" w:eastAsia="ru-RU"/>
    </w:rPr>
  </w:style>
  <w:style w:type="paragraph" w:customStyle="1" w:styleId="Style3">
    <w:name w:val="Style3"/>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6">
    <w:name w:val="Style6"/>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5">
    <w:name w:val="Style15"/>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8">
    <w:name w:val="Style18"/>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9">
    <w:name w:val="Style19"/>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110">
    <w:name w:val="Заголовок 11"/>
    <w:basedOn w:val="a2"/>
    <w:next w:val="a2"/>
    <w:uiPriority w:val="9"/>
    <w:rsid w:val="00133D77"/>
    <w:pPr>
      <w:keepNext/>
      <w:keepLines/>
      <w:spacing w:before="480"/>
      <w:outlineLvl w:val="0"/>
    </w:pPr>
    <w:rPr>
      <w:b/>
      <w:bCs/>
      <w:i/>
      <w:color w:val="000000"/>
      <w:szCs w:val="28"/>
      <w:lang w:eastAsia="ru-RU"/>
    </w:rPr>
  </w:style>
  <w:style w:type="paragraph" w:customStyle="1" w:styleId="211">
    <w:name w:val="Заголовок 21"/>
    <w:basedOn w:val="a2"/>
    <w:next w:val="a2"/>
    <w:uiPriority w:val="9"/>
    <w:rsid w:val="00133D77"/>
    <w:pPr>
      <w:keepNext/>
      <w:keepLines/>
      <w:spacing w:before="200"/>
      <w:outlineLvl w:val="1"/>
    </w:pPr>
    <w:rPr>
      <w:bCs/>
      <w:color w:val="000000"/>
      <w:szCs w:val="26"/>
      <w:lang w:eastAsia="ru-RU"/>
    </w:rPr>
  </w:style>
  <w:style w:type="paragraph" w:customStyle="1" w:styleId="311">
    <w:name w:val="Заголовок 31"/>
    <w:basedOn w:val="a2"/>
    <w:next w:val="a2"/>
    <w:uiPriority w:val="9"/>
    <w:rsid w:val="00133D77"/>
    <w:pPr>
      <w:keepNext/>
      <w:keepLines/>
      <w:spacing w:before="200"/>
      <w:outlineLvl w:val="2"/>
    </w:pPr>
    <w:rPr>
      <w:b/>
      <w:bCs/>
      <w:i/>
      <w:color w:val="000000"/>
      <w:lang w:eastAsia="ru-RU"/>
    </w:rPr>
  </w:style>
  <w:style w:type="paragraph" w:customStyle="1" w:styleId="afffffb">
    <w:name w:val="Знак Знак Знак Знак"/>
    <w:basedOn w:val="a2"/>
    <w:uiPriority w:val="99"/>
    <w:rsid w:val="00133D77"/>
    <w:pPr>
      <w:spacing w:before="100" w:beforeAutospacing="1" w:after="100" w:afterAutospacing="1" w:line="240" w:lineRule="auto"/>
    </w:pPr>
    <w:rPr>
      <w:rFonts w:ascii="Tahoma" w:hAnsi="Tahoma" w:cs="Tahoma"/>
      <w:sz w:val="20"/>
      <w:szCs w:val="20"/>
      <w:lang w:val="en-US" w:eastAsia="ru-RU"/>
    </w:rPr>
  </w:style>
  <w:style w:type="paragraph" w:customStyle="1" w:styleId="font7">
    <w:name w:val="font7"/>
    <w:basedOn w:val="a2"/>
    <w:rsid w:val="00133D77"/>
    <w:pPr>
      <w:spacing w:before="100" w:beforeAutospacing="1" w:after="100" w:afterAutospacing="1" w:line="240" w:lineRule="auto"/>
    </w:pPr>
    <w:rPr>
      <w:b/>
      <w:bCs/>
      <w:color w:val="000000"/>
      <w:sz w:val="20"/>
      <w:szCs w:val="20"/>
      <w:lang w:eastAsia="ru-RU"/>
    </w:rPr>
  </w:style>
  <w:style w:type="paragraph" w:customStyle="1" w:styleId="font8">
    <w:name w:val="font8"/>
    <w:basedOn w:val="a2"/>
    <w:rsid w:val="00133D77"/>
    <w:pPr>
      <w:spacing w:before="100" w:beforeAutospacing="1" w:after="100" w:afterAutospacing="1" w:line="240" w:lineRule="auto"/>
    </w:pPr>
    <w:rPr>
      <w:rFonts w:ascii="Symbol" w:hAnsi="Symbol"/>
      <w:b/>
      <w:bCs/>
      <w:color w:val="000000"/>
      <w:sz w:val="20"/>
      <w:szCs w:val="20"/>
      <w:lang w:eastAsia="ru-RU"/>
    </w:rPr>
  </w:style>
  <w:style w:type="paragraph" w:customStyle="1" w:styleId="57">
    <w:name w:val="Основной текст5"/>
    <w:basedOn w:val="a2"/>
    <w:uiPriority w:val="99"/>
    <w:rsid w:val="00133D77"/>
    <w:pPr>
      <w:widowControl w:val="0"/>
      <w:shd w:val="clear" w:color="auto" w:fill="FFFFFF"/>
      <w:spacing w:line="414" w:lineRule="exact"/>
      <w:ind w:hanging="500"/>
      <w:jc w:val="both"/>
    </w:pPr>
    <w:rPr>
      <w:color w:val="000000"/>
      <w:sz w:val="23"/>
      <w:szCs w:val="23"/>
      <w:lang w:eastAsia="ru-RU"/>
    </w:rPr>
  </w:style>
  <w:style w:type="character" w:customStyle="1" w:styleId="afffffc">
    <w:name w:val="Основной текст_"/>
    <w:link w:val="3b"/>
    <w:locked/>
    <w:rsid w:val="00133D77"/>
    <w:rPr>
      <w:rFonts w:eastAsia="Times New Roman"/>
      <w:sz w:val="23"/>
      <w:szCs w:val="23"/>
      <w:shd w:val="clear" w:color="auto" w:fill="FFFFFF"/>
    </w:rPr>
  </w:style>
  <w:style w:type="paragraph" w:customStyle="1" w:styleId="3b">
    <w:name w:val="Основной текст3"/>
    <w:basedOn w:val="a2"/>
    <w:link w:val="afffffc"/>
    <w:rsid w:val="00133D77"/>
    <w:pPr>
      <w:widowControl w:val="0"/>
      <w:shd w:val="clear" w:color="auto" w:fill="FFFFFF"/>
      <w:spacing w:after="180" w:line="0" w:lineRule="atLeast"/>
      <w:ind w:hanging="460"/>
      <w:jc w:val="both"/>
    </w:pPr>
    <w:rPr>
      <w:rFonts w:eastAsia="Times New Roman" w:cs="Times New Roman"/>
      <w:sz w:val="23"/>
      <w:szCs w:val="23"/>
    </w:rPr>
  </w:style>
  <w:style w:type="paragraph" w:customStyle="1" w:styleId="xl121">
    <w:name w:val="xl121"/>
    <w:basedOn w:val="a2"/>
    <w:rsid w:val="00133D77"/>
    <w:pPr>
      <w:spacing w:before="100" w:beforeAutospacing="1" w:after="100" w:afterAutospacing="1" w:line="240" w:lineRule="auto"/>
    </w:pPr>
    <w:rPr>
      <w:rFonts w:ascii="Helv" w:hAnsi="Helv"/>
      <w:szCs w:val="24"/>
      <w:lang w:eastAsia="ru-RU"/>
    </w:rPr>
  </w:style>
  <w:style w:type="paragraph" w:customStyle="1" w:styleId="xl122">
    <w:name w:val="xl122"/>
    <w:basedOn w:val="a2"/>
    <w:rsid w:val="00133D77"/>
    <w:pPr>
      <w:spacing w:before="100" w:beforeAutospacing="1" w:after="100" w:afterAutospacing="1" w:line="240" w:lineRule="auto"/>
    </w:pPr>
    <w:rPr>
      <w:rFonts w:ascii="Helv" w:hAnsi="Helv"/>
      <w:szCs w:val="24"/>
      <w:lang w:eastAsia="ru-RU"/>
    </w:rPr>
  </w:style>
  <w:style w:type="paragraph" w:customStyle="1" w:styleId="xl123">
    <w:name w:val="xl123"/>
    <w:basedOn w:val="a2"/>
    <w:rsid w:val="00133D77"/>
    <w:pPr>
      <w:shd w:val="clear" w:color="auto" w:fill="FFFFFF"/>
      <w:spacing w:before="100" w:beforeAutospacing="1" w:after="100" w:afterAutospacing="1" w:line="240" w:lineRule="auto"/>
    </w:pPr>
    <w:rPr>
      <w:rFonts w:ascii="Helv" w:hAnsi="Helv"/>
      <w:szCs w:val="24"/>
      <w:lang w:eastAsia="ru-RU"/>
    </w:rPr>
  </w:style>
  <w:style w:type="paragraph" w:customStyle="1" w:styleId="xl124">
    <w:name w:val="xl124"/>
    <w:basedOn w:val="a2"/>
    <w:rsid w:val="00133D77"/>
    <w:pPr>
      <w:shd w:val="thinReverseDiagStripe" w:color="666699" w:fill="FFFFFF"/>
      <w:spacing w:before="100" w:beforeAutospacing="1" w:after="100" w:afterAutospacing="1" w:line="240" w:lineRule="auto"/>
    </w:pPr>
    <w:rPr>
      <w:rFonts w:ascii="Helv" w:hAnsi="Helv"/>
      <w:szCs w:val="24"/>
      <w:lang w:eastAsia="ru-RU"/>
    </w:rPr>
  </w:style>
  <w:style w:type="paragraph" w:customStyle="1" w:styleId="xl125">
    <w:name w:val="xl125"/>
    <w:basedOn w:val="a2"/>
    <w:rsid w:val="00133D77"/>
    <w:pPr>
      <w:pBdr>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6">
    <w:name w:val="xl126"/>
    <w:basedOn w:val="a2"/>
    <w:rsid w:val="00133D77"/>
    <w:pPr>
      <w:pBdr>
        <w:top w:val="single" w:sz="4" w:space="0" w:color="000000"/>
        <w:left w:val="single" w:sz="4" w:space="0" w:color="000000"/>
        <w:right w:val="single" w:sz="4" w:space="0" w:color="000000"/>
      </w:pBdr>
      <w:shd w:val="clear" w:color="auto" w:fill="963634"/>
      <w:spacing w:before="100" w:beforeAutospacing="1" w:after="100" w:afterAutospacing="1" w:line="240" w:lineRule="auto"/>
      <w:jc w:val="center"/>
    </w:pPr>
    <w:rPr>
      <w:b/>
      <w:bCs/>
      <w:color w:val="FFFFFF"/>
      <w:szCs w:val="24"/>
      <w:lang w:eastAsia="ru-RU"/>
    </w:rPr>
  </w:style>
  <w:style w:type="paragraph" w:customStyle="1" w:styleId="xl127">
    <w:name w:val="xl127"/>
    <w:basedOn w:val="a2"/>
    <w:rsid w:val="00133D77"/>
    <w:pPr>
      <w:pBdr>
        <w:top w:val="single" w:sz="4" w:space="0" w:color="auto"/>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8">
    <w:name w:val="xl128"/>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pPr>
    <w:rPr>
      <w:b/>
      <w:bCs/>
      <w:szCs w:val="24"/>
      <w:lang w:eastAsia="ru-RU"/>
    </w:rPr>
  </w:style>
  <w:style w:type="paragraph" w:customStyle="1" w:styleId="xl129">
    <w:name w:val="xl129"/>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jc w:val="center"/>
    </w:pPr>
    <w:rPr>
      <w:b/>
      <w:bCs/>
      <w:szCs w:val="24"/>
      <w:lang w:eastAsia="ru-RU"/>
    </w:rPr>
  </w:style>
  <w:style w:type="paragraph" w:customStyle="1" w:styleId="xl130">
    <w:name w:val="xl130"/>
    <w:basedOn w:val="a2"/>
    <w:rsid w:val="00133D77"/>
    <w:pPr>
      <w:pBdr>
        <w:top w:val="single" w:sz="4" w:space="0" w:color="auto"/>
        <w:bottom w:val="single" w:sz="4" w:space="0" w:color="auto"/>
        <w:right w:val="single" w:sz="4" w:space="0" w:color="auto"/>
      </w:pBdr>
      <w:shd w:val="clear" w:color="auto" w:fill="8DB4E2"/>
      <w:spacing w:before="100" w:beforeAutospacing="1" w:after="100" w:afterAutospacing="1" w:line="240" w:lineRule="auto"/>
      <w:jc w:val="right"/>
    </w:pPr>
    <w:rPr>
      <w:b/>
      <w:bCs/>
      <w:szCs w:val="24"/>
      <w:lang w:eastAsia="ru-RU"/>
    </w:rPr>
  </w:style>
  <w:style w:type="paragraph" w:customStyle="1" w:styleId="xl131">
    <w:name w:val="xl131"/>
    <w:basedOn w:val="a2"/>
    <w:rsid w:val="00133D77"/>
    <w:pPr>
      <w:shd w:val="thinReverseDiagStripe" w:color="666699" w:fill="8DB4E2"/>
      <w:spacing w:before="100" w:beforeAutospacing="1" w:after="100" w:afterAutospacing="1" w:line="240" w:lineRule="auto"/>
    </w:pPr>
    <w:rPr>
      <w:rFonts w:ascii="Helv" w:hAnsi="Helv"/>
      <w:b/>
      <w:bCs/>
      <w:szCs w:val="24"/>
      <w:lang w:eastAsia="ru-RU"/>
    </w:rPr>
  </w:style>
  <w:style w:type="paragraph" w:customStyle="1" w:styleId="xl132">
    <w:name w:val="xl132"/>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pPr>
    <w:rPr>
      <w:b/>
      <w:bCs/>
      <w:szCs w:val="24"/>
      <w:lang w:eastAsia="ru-RU"/>
    </w:rPr>
  </w:style>
  <w:style w:type="paragraph" w:customStyle="1" w:styleId="xl133">
    <w:name w:val="xl133"/>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jc w:val="center"/>
    </w:pPr>
    <w:rPr>
      <w:b/>
      <w:bCs/>
      <w:szCs w:val="24"/>
      <w:lang w:eastAsia="ru-RU"/>
    </w:rPr>
  </w:style>
  <w:style w:type="paragraph" w:customStyle="1" w:styleId="xl134">
    <w:name w:val="xl134"/>
    <w:basedOn w:val="a2"/>
    <w:rsid w:val="00133D77"/>
    <w:pPr>
      <w:pBdr>
        <w:top w:val="single" w:sz="4" w:space="0" w:color="auto"/>
        <w:bottom w:val="single" w:sz="4" w:space="0" w:color="auto"/>
        <w:right w:val="single" w:sz="4" w:space="0" w:color="auto"/>
      </w:pBdr>
      <w:shd w:val="clear" w:color="auto" w:fill="95B3D7"/>
      <w:spacing w:before="100" w:beforeAutospacing="1" w:after="100" w:afterAutospacing="1" w:line="240" w:lineRule="auto"/>
      <w:jc w:val="right"/>
    </w:pPr>
    <w:rPr>
      <w:b/>
      <w:bCs/>
      <w:szCs w:val="24"/>
      <w:lang w:eastAsia="ru-RU"/>
    </w:rPr>
  </w:style>
  <w:style w:type="paragraph" w:customStyle="1" w:styleId="xl135">
    <w:name w:val="xl135"/>
    <w:basedOn w:val="a2"/>
    <w:rsid w:val="00133D77"/>
    <w:pPr>
      <w:shd w:val="clear" w:color="auto" w:fill="95B3D7"/>
      <w:spacing w:before="100" w:beforeAutospacing="1" w:after="100" w:afterAutospacing="1" w:line="240" w:lineRule="auto"/>
    </w:pPr>
    <w:rPr>
      <w:szCs w:val="24"/>
      <w:lang w:eastAsia="ru-RU"/>
    </w:rPr>
  </w:style>
  <w:style w:type="paragraph" w:customStyle="1" w:styleId="xl136">
    <w:name w:val="xl136"/>
    <w:basedOn w:val="a2"/>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jc w:val="center"/>
    </w:pPr>
    <w:rPr>
      <w:color w:val="366092"/>
      <w:szCs w:val="24"/>
      <w:lang w:eastAsia="ru-RU"/>
    </w:rPr>
  </w:style>
  <w:style w:type="paragraph" w:customStyle="1" w:styleId="xl137">
    <w:name w:val="xl137"/>
    <w:basedOn w:val="a2"/>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38">
    <w:name w:val="xl138"/>
    <w:basedOn w:val="a2"/>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39">
    <w:name w:val="xl139"/>
    <w:basedOn w:val="a2"/>
    <w:uiPriority w:val="99"/>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pPr>
    <w:rPr>
      <w:color w:val="366092"/>
      <w:szCs w:val="24"/>
      <w:lang w:eastAsia="ru-RU"/>
    </w:rPr>
  </w:style>
  <w:style w:type="paragraph" w:customStyle="1" w:styleId="xl140">
    <w:name w:val="xl140"/>
    <w:basedOn w:val="a2"/>
    <w:uiPriority w:val="99"/>
    <w:rsid w:val="00133D77"/>
    <w:pPr>
      <w:shd w:val="clear" w:color="auto" w:fill="FFFFFF"/>
      <w:spacing w:before="100" w:beforeAutospacing="1" w:after="100" w:afterAutospacing="1" w:line="240" w:lineRule="auto"/>
    </w:pPr>
    <w:rPr>
      <w:rFonts w:ascii="Arial" w:hAnsi="Arial" w:cs="Arial"/>
      <w:color w:val="366092"/>
      <w:szCs w:val="24"/>
      <w:lang w:eastAsia="ru-RU"/>
    </w:rPr>
  </w:style>
  <w:style w:type="paragraph" w:customStyle="1" w:styleId="xl141">
    <w:name w:val="xl141"/>
    <w:basedOn w:val="a2"/>
    <w:uiPriority w:val="99"/>
    <w:rsid w:val="00133D77"/>
    <w:pPr>
      <w:spacing w:before="100" w:beforeAutospacing="1" w:after="100" w:afterAutospacing="1" w:line="240" w:lineRule="auto"/>
    </w:pPr>
    <w:rPr>
      <w:rFonts w:ascii="Arial" w:hAnsi="Arial" w:cs="Arial"/>
      <w:color w:val="366092"/>
      <w:szCs w:val="24"/>
      <w:lang w:eastAsia="ru-RU"/>
    </w:rPr>
  </w:style>
  <w:style w:type="paragraph" w:customStyle="1" w:styleId="xl142">
    <w:name w:val="xl142"/>
    <w:basedOn w:val="a2"/>
    <w:uiPriority w:val="99"/>
    <w:rsid w:val="00133D77"/>
    <w:pPr>
      <w:pBdr>
        <w:top w:val="single" w:sz="4" w:space="0" w:color="auto"/>
        <w:left w:val="single" w:sz="4" w:space="9" w:color="auto"/>
        <w:bottom w:val="single" w:sz="4" w:space="0"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43">
    <w:name w:val="xl143"/>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4">
    <w:name w:val="xl144"/>
    <w:basedOn w:val="a2"/>
    <w:uiPriority w:val="99"/>
    <w:rsid w:val="00133D77"/>
    <w:pPr>
      <w:pBdr>
        <w:top w:val="single" w:sz="4" w:space="0" w:color="auto"/>
        <w:left w:val="single" w:sz="4" w:space="27" w:color="auto"/>
        <w:bottom w:val="single" w:sz="4" w:space="0" w:color="auto"/>
        <w:right w:val="single" w:sz="4" w:space="0" w:color="auto"/>
      </w:pBdr>
      <w:shd w:val="clear" w:color="auto" w:fill="C4D79B"/>
      <w:spacing w:before="100" w:beforeAutospacing="1" w:after="100" w:afterAutospacing="1" w:line="240" w:lineRule="auto"/>
      <w:ind w:firstLineChars="300" w:firstLine="300"/>
    </w:pPr>
    <w:rPr>
      <w:color w:val="366092"/>
      <w:szCs w:val="24"/>
      <w:lang w:eastAsia="ru-RU"/>
    </w:rPr>
  </w:style>
  <w:style w:type="paragraph" w:customStyle="1" w:styleId="xl145">
    <w:name w:val="xl145"/>
    <w:basedOn w:val="a2"/>
    <w:uiPriority w:val="99"/>
    <w:rsid w:val="00133D77"/>
    <w:pPr>
      <w:pBdr>
        <w:top w:val="single" w:sz="4" w:space="0" w:color="auto"/>
        <w:left w:val="single" w:sz="4" w:space="31" w:color="auto"/>
        <w:bottom w:val="single" w:sz="4" w:space="0" w:color="auto"/>
        <w:right w:val="single" w:sz="4" w:space="0" w:color="auto"/>
      </w:pBdr>
      <w:shd w:val="clear" w:color="auto" w:fill="C4D79B"/>
      <w:spacing w:before="100" w:beforeAutospacing="1" w:after="100" w:afterAutospacing="1" w:line="240" w:lineRule="auto"/>
      <w:ind w:firstLineChars="400" w:firstLine="400"/>
    </w:pPr>
    <w:rPr>
      <w:color w:val="366092"/>
      <w:szCs w:val="24"/>
      <w:lang w:eastAsia="ru-RU"/>
    </w:rPr>
  </w:style>
  <w:style w:type="paragraph" w:customStyle="1" w:styleId="xl146">
    <w:name w:val="xl146"/>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7">
    <w:name w:val="xl147"/>
    <w:basedOn w:val="a2"/>
    <w:uiPriority w:val="99"/>
    <w:rsid w:val="00133D77"/>
    <w:pPr>
      <w:pBdr>
        <w:top w:val="single" w:sz="4" w:space="0" w:color="000000"/>
        <w:left w:val="single" w:sz="4" w:space="0" w:color="000000"/>
        <w:bottom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48">
    <w:name w:val="xl148"/>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49">
    <w:name w:val="xl149"/>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0">
    <w:name w:val="xl150"/>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1">
    <w:name w:val="xl151"/>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2">
    <w:name w:val="xl152"/>
    <w:basedOn w:val="a2"/>
    <w:uiPriority w:val="99"/>
    <w:rsid w:val="00133D77"/>
    <w:pPr>
      <w:pBdr>
        <w:top w:val="single" w:sz="4" w:space="0" w:color="auto"/>
        <w:left w:val="single" w:sz="4" w:space="9"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53">
    <w:name w:val="xl153"/>
    <w:basedOn w:val="a2"/>
    <w:uiPriority w:val="99"/>
    <w:rsid w:val="00133D77"/>
    <w:pPr>
      <w:pBdr>
        <w:top w:val="single" w:sz="4" w:space="0" w:color="000000"/>
        <w:left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54">
    <w:name w:val="xl154"/>
    <w:basedOn w:val="a2"/>
    <w:uiPriority w:val="99"/>
    <w:rsid w:val="00133D77"/>
    <w:pPr>
      <w:pBdr>
        <w:top w:val="single" w:sz="4" w:space="0" w:color="auto"/>
        <w:left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5">
    <w:name w:val="xl155"/>
    <w:basedOn w:val="a2"/>
    <w:uiPriority w:val="99"/>
    <w:rsid w:val="00133D77"/>
    <w:pPr>
      <w:pBdr>
        <w:top w:val="single" w:sz="4" w:space="0" w:color="auto"/>
        <w:left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6">
    <w:name w:val="xl156"/>
    <w:basedOn w:val="a2"/>
    <w:uiPriority w:val="99"/>
    <w:rsid w:val="00133D77"/>
    <w:pPr>
      <w:pBdr>
        <w:top w:val="single" w:sz="4" w:space="0" w:color="auto"/>
        <w:left w:val="single" w:sz="4" w:space="0" w:color="auto"/>
        <w:bottom w:val="single" w:sz="8" w:space="0" w:color="auto"/>
        <w:right w:val="single" w:sz="8" w:space="0" w:color="auto"/>
      </w:pBdr>
      <w:shd w:val="clear" w:color="auto" w:fill="C2D69A"/>
      <w:spacing w:before="100" w:beforeAutospacing="1" w:after="100" w:afterAutospacing="1" w:line="240" w:lineRule="auto"/>
      <w:jc w:val="center"/>
    </w:pPr>
    <w:rPr>
      <w:color w:val="FF0000"/>
      <w:szCs w:val="24"/>
      <w:lang w:eastAsia="ru-RU"/>
    </w:rPr>
  </w:style>
  <w:style w:type="paragraph" w:customStyle="1" w:styleId="xl157">
    <w:name w:val="xl157"/>
    <w:basedOn w:val="a2"/>
    <w:uiPriority w:val="99"/>
    <w:rsid w:val="00133D77"/>
    <w:pPr>
      <w:pBdr>
        <w:top w:val="single" w:sz="4" w:space="0" w:color="auto"/>
        <w:left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58">
    <w:name w:val="xl158"/>
    <w:basedOn w:val="a2"/>
    <w:uiPriority w:val="99"/>
    <w:rsid w:val="00133D77"/>
    <w:pPr>
      <w:pBdr>
        <w:top w:val="single" w:sz="4" w:space="0" w:color="auto"/>
        <w:left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59">
    <w:name w:val="xl159"/>
    <w:basedOn w:val="a2"/>
    <w:uiPriority w:val="99"/>
    <w:rsid w:val="00133D77"/>
    <w:pPr>
      <w:pBdr>
        <w:top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0">
    <w:name w:val="xl160"/>
    <w:basedOn w:val="a2"/>
    <w:uiPriority w:val="99"/>
    <w:rsid w:val="00133D77"/>
    <w:pPr>
      <w:pBdr>
        <w:top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1">
    <w:name w:val="xl161"/>
    <w:basedOn w:val="a2"/>
    <w:uiPriority w:val="99"/>
    <w:rsid w:val="00133D77"/>
    <w:pPr>
      <w:pBdr>
        <w:top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2">
    <w:name w:val="xl162"/>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63">
    <w:name w:val="xl163"/>
    <w:basedOn w:val="a2"/>
    <w:uiPriority w:val="99"/>
    <w:rsid w:val="00133D77"/>
    <w:pPr>
      <w:pBdr>
        <w:top w:val="single" w:sz="4"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4">
    <w:name w:val="xl164"/>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5">
    <w:name w:val="xl165"/>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6">
    <w:name w:val="xl166"/>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7">
    <w:name w:val="xl167"/>
    <w:basedOn w:val="a2"/>
    <w:uiPriority w:val="99"/>
    <w:rsid w:val="00133D77"/>
    <w:pPr>
      <w:pBdr>
        <w:top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8">
    <w:name w:val="xl168"/>
    <w:basedOn w:val="a2"/>
    <w:uiPriority w:val="99"/>
    <w:rsid w:val="00133D77"/>
    <w:pPr>
      <w:pBdr>
        <w:top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9">
    <w:name w:val="xl169"/>
    <w:basedOn w:val="a2"/>
    <w:uiPriority w:val="99"/>
    <w:rsid w:val="00133D77"/>
    <w:pPr>
      <w:pBdr>
        <w:top w:val="single" w:sz="8"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0">
    <w:name w:val="xl170"/>
    <w:basedOn w:val="a2"/>
    <w:uiPriority w:val="99"/>
    <w:rsid w:val="00133D77"/>
    <w:pPr>
      <w:pBdr>
        <w:top w:val="single" w:sz="8" w:space="0" w:color="auto"/>
        <w:left w:val="single" w:sz="4"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1">
    <w:name w:val="xl171"/>
    <w:basedOn w:val="a2"/>
    <w:uiPriority w:val="99"/>
    <w:rsid w:val="00133D77"/>
    <w:pPr>
      <w:pBdr>
        <w:top w:val="single" w:sz="8"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2">
    <w:name w:val="xl172"/>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3">
    <w:name w:val="xl173"/>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4">
    <w:name w:val="xl174"/>
    <w:basedOn w:val="a2"/>
    <w:uiPriority w:val="99"/>
    <w:rsid w:val="00133D77"/>
    <w:pPr>
      <w:pBdr>
        <w:top w:val="single" w:sz="8" w:space="0" w:color="auto"/>
        <w:left w:val="single" w:sz="8" w:space="0" w:color="auto"/>
        <w:bottom w:val="single" w:sz="4" w:space="0" w:color="auto"/>
        <w:right w:val="single" w:sz="4" w:space="0" w:color="auto"/>
      </w:pBdr>
      <w:shd w:val="clear" w:color="auto" w:fill="C2D69A"/>
      <w:spacing w:before="100" w:beforeAutospacing="1" w:after="100" w:afterAutospacing="1" w:line="240" w:lineRule="auto"/>
    </w:pPr>
    <w:rPr>
      <w:b/>
      <w:bCs/>
      <w:color w:val="FF0000"/>
      <w:szCs w:val="24"/>
      <w:lang w:eastAsia="ru-RU"/>
    </w:rPr>
  </w:style>
  <w:style w:type="paragraph" w:customStyle="1" w:styleId="xl175">
    <w:name w:val="xl175"/>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76">
    <w:name w:val="xl176"/>
    <w:basedOn w:val="a2"/>
    <w:uiPriority w:val="99"/>
    <w:rsid w:val="00133D77"/>
    <w:pPr>
      <w:pBdr>
        <w:top w:val="single" w:sz="4" w:space="0" w:color="auto"/>
        <w:left w:val="single" w:sz="8" w:space="11" w:color="auto"/>
        <w:bottom w:val="single" w:sz="8"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7">
    <w:name w:val="xl177"/>
    <w:basedOn w:val="a2"/>
    <w:uiPriority w:val="99"/>
    <w:rsid w:val="00133D77"/>
    <w:pPr>
      <w:pBdr>
        <w:top w:val="single" w:sz="8"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8">
    <w:name w:val="xl178"/>
    <w:basedOn w:val="a2"/>
    <w:uiPriority w:val="99"/>
    <w:rsid w:val="00133D77"/>
    <w:pPr>
      <w:pBdr>
        <w:top w:val="single" w:sz="8"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9">
    <w:name w:val="xl179"/>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0">
    <w:name w:val="xl180"/>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81">
    <w:name w:val="xl181"/>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2">
    <w:name w:val="xl182"/>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Iauiue">
    <w:name w:val="Iau?iue"/>
    <w:uiPriority w:val="99"/>
    <w:rsid w:val="00133D77"/>
    <w:rPr>
      <w:rFonts w:eastAsia="Times New Roman"/>
      <w:lang w:val="en-US" w:eastAsia="ru-RU"/>
    </w:rPr>
  </w:style>
  <w:style w:type="character" w:customStyle="1" w:styleId="58">
    <w:name w:val="Основной текст (5)_"/>
    <w:link w:val="59"/>
    <w:locked/>
    <w:rsid w:val="00133D77"/>
    <w:rPr>
      <w:rFonts w:ascii="Palatino Linotype" w:eastAsia="Palatino Linotype" w:hAnsi="Palatino Linotype" w:cs="Palatino Linotype"/>
      <w:i/>
      <w:iCs/>
      <w:sz w:val="10"/>
      <w:szCs w:val="10"/>
      <w:shd w:val="clear" w:color="auto" w:fill="FFFFFF"/>
    </w:rPr>
  </w:style>
  <w:style w:type="paragraph" w:customStyle="1" w:styleId="59">
    <w:name w:val="Основной текст (5)"/>
    <w:basedOn w:val="a2"/>
    <w:link w:val="58"/>
    <w:rsid w:val="00133D77"/>
    <w:pPr>
      <w:widowControl w:val="0"/>
      <w:shd w:val="clear" w:color="auto" w:fill="FFFFFF"/>
      <w:spacing w:line="0" w:lineRule="atLeast"/>
      <w:jc w:val="center"/>
    </w:pPr>
    <w:rPr>
      <w:rFonts w:ascii="Palatino Linotype" w:eastAsia="Palatino Linotype" w:hAnsi="Palatino Linotype" w:cs="Palatino Linotype"/>
      <w:i/>
      <w:iCs/>
      <w:sz w:val="10"/>
      <w:szCs w:val="10"/>
    </w:rPr>
  </w:style>
  <w:style w:type="character" w:styleId="afffffd">
    <w:name w:val="line number"/>
    <w:unhideWhenUsed/>
    <w:rsid w:val="00133D77"/>
    <w:rPr>
      <w:sz w:val="18"/>
    </w:rPr>
  </w:style>
  <w:style w:type="character" w:styleId="afffffe">
    <w:name w:val="page number"/>
    <w:unhideWhenUsed/>
    <w:rsid w:val="00133D77"/>
    <w:rPr>
      <w:rFonts w:ascii="Arial Black" w:hAnsi="Arial Black" w:hint="default"/>
      <w:spacing w:val="-10"/>
      <w:sz w:val="18"/>
    </w:rPr>
  </w:style>
  <w:style w:type="character" w:styleId="affffff">
    <w:name w:val="Intense Emphasis"/>
    <w:uiPriority w:val="21"/>
    <w:rsid w:val="00133D77"/>
    <w:rPr>
      <w:b/>
      <w:bCs/>
      <w:i/>
      <w:iCs/>
      <w:color w:val="4F81BD"/>
    </w:rPr>
  </w:style>
  <w:style w:type="character" w:customStyle="1" w:styleId="bindvalue">
    <w:name w:val="bindvalue"/>
    <w:basedOn w:val="a5"/>
    <w:uiPriority w:val="99"/>
    <w:rsid w:val="00133D77"/>
  </w:style>
  <w:style w:type="character" w:customStyle="1" w:styleId="PEStyleFont6">
    <w:name w:val="PEStyleFont6"/>
    <w:rsid w:val="00133D77"/>
    <w:rPr>
      <w:rFonts w:ascii="Arial CYR" w:hAnsi="Arial CYR" w:cs="Courier New" w:hint="default"/>
      <w:b/>
      <w:bCs w:val="0"/>
      <w:strike w:val="0"/>
      <w:dstrike w:val="0"/>
      <w:spacing w:val="0"/>
      <w:position w:val="0"/>
      <w:sz w:val="16"/>
      <w:u w:val="none"/>
      <w:effect w:val="none"/>
    </w:rPr>
  </w:style>
  <w:style w:type="character" w:customStyle="1" w:styleId="PEStyleFont8">
    <w:name w:val="PEStyleFont8"/>
    <w:rsid w:val="00133D77"/>
    <w:rPr>
      <w:rFonts w:ascii="Arial CYR" w:hAnsi="Arial CYR" w:cs="Courier New" w:hint="default"/>
      <w:strike w:val="0"/>
      <w:dstrike w:val="0"/>
      <w:spacing w:val="0"/>
      <w:position w:val="0"/>
      <w:sz w:val="16"/>
      <w:u w:val="none"/>
      <w:effect w:val="none"/>
    </w:rPr>
  </w:style>
  <w:style w:type="character" w:customStyle="1" w:styleId="PEStyleFont7">
    <w:name w:val="PEStyleFont7"/>
    <w:rsid w:val="00133D77"/>
    <w:rPr>
      <w:rFonts w:ascii="Arial CYR" w:hAnsi="Arial CYR" w:cs="Courier New" w:hint="default"/>
      <w:b/>
      <w:bCs w:val="0"/>
      <w:strike w:val="0"/>
      <w:dstrike w:val="0"/>
      <w:spacing w:val="0"/>
      <w:position w:val="0"/>
      <w:sz w:val="16"/>
      <w:u w:val="none"/>
      <w:effect w:val="none"/>
    </w:rPr>
  </w:style>
  <w:style w:type="character" w:customStyle="1" w:styleId="FontStyle13">
    <w:name w:val="Font Style13"/>
    <w:rsid w:val="00133D77"/>
    <w:rPr>
      <w:rFonts w:ascii="Arial Narrow" w:hAnsi="Arial Narrow" w:cs="Arial Narrow" w:hint="default"/>
      <w:sz w:val="24"/>
      <w:szCs w:val="24"/>
    </w:rPr>
  </w:style>
  <w:style w:type="character" w:customStyle="1" w:styleId="FontStyle27">
    <w:name w:val="Font Style27"/>
    <w:rsid w:val="00133D77"/>
    <w:rPr>
      <w:rFonts w:ascii="Arial Narrow" w:hAnsi="Arial Narrow" w:cs="Arial Narrow" w:hint="default"/>
      <w:b/>
      <w:bCs/>
      <w:sz w:val="16"/>
      <w:szCs w:val="16"/>
    </w:rPr>
  </w:style>
  <w:style w:type="character" w:customStyle="1" w:styleId="FontStyle28">
    <w:name w:val="Font Style28"/>
    <w:rsid w:val="00133D77"/>
    <w:rPr>
      <w:rFonts w:ascii="Arial Narrow" w:hAnsi="Arial Narrow" w:cs="Arial Narrow" w:hint="default"/>
      <w:sz w:val="16"/>
      <w:szCs w:val="16"/>
    </w:rPr>
  </w:style>
  <w:style w:type="character" w:customStyle="1" w:styleId="FontStyle29">
    <w:name w:val="Font Style29"/>
    <w:rsid w:val="00133D77"/>
    <w:rPr>
      <w:rFonts w:ascii="Trebuchet MS" w:hAnsi="Trebuchet MS" w:cs="Trebuchet MS" w:hint="default"/>
      <w:b/>
      <w:bCs/>
      <w:sz w:val="12"/>
      <w:szCs w:val="12"/>
    </w:rPr>
  </w:style>
  <w:style w:type="character" w:customStyle="1" w:styleId="111">
    <w:name w:val="Заголовок 1 Знак1"/>
    <w:uiPriority w:val="9"/>
    <w:rsid w:val="00133D77"/>
    <w:rPr>
      <w:rFonts w:ascii="Cambria" w:eastAsia="Times New Roman" w:hAnsi="Cambria" w:cs="Times New Roman" w:hint="default"/>
      <w:b/>
      <w:bCs/>
      <w:color w:val="365F91"/>
      <w:sz w:val="28"/>
    </w:rPr>
  </w:style>
  <w:style w:type="character" w:customStyle="1" w:styleId="1c">
    <w:name w:val="Гиперссылка1"/>
    <w:uiPriority w:val="99"/>
    <w:rsid w:val="00133D77"/>
    <w:rPr>
      <w:color w:val="0000FF"/>
      <w:u w:val="single"/>
    </w:rPr>
  </w:style>
  <w:style w:type="character" w:customStyle="1" w:styleId="212">
    <w:name w:val="Заголовок 2 Знак1"/>
    <w:uiPriority w:val="9"/>
    <w:semiHidden/>
    <w:rsid w:val="00133D77"/>
    <w:rPr>
      <w:rFonts w:ascii="Cambria" w:eastAsia="Times New Roman" w:hAnsi="Cambria" w:cs="Times New Roman" w:hint="default"/>
      <w:b/>
      <w:bCs/>
      <w:color w:val="4F81BD"/>
      <w:sz w:val="26"/>
      <w:szCs w:val="26"/>
    </w:rPr>
  </w:style>
  <w:style w:type="character" w:customStyle="1" w:styleId="312">
    <w:name w:val="Заголовок 3 Знак1"/>
    <w:uiPriority w:val="9"/>
    <w:semiHidden/>
    <w:rsid w:val="00133D77"/>
    <w:rPr>
      <w:rFonts w:ascii="Cambria" w:eastAsia="Times New Roman" w:hAnsi="Cambria" w:cs="Times New Roman" w:hint="default"/>
      <w:b/>
      <w:bCs/>
      <w:color w:val="4F81BD"/>
    </w:rPr>
  </w:style>
  <w:style w:type="character" w:customStyle="1" w:styleId="1d">
    <w:name w:val="Основной текст1"/>
    <w:rsid w:val="00133D77"/>
    <w:rPr>
      <w:rFonts w:eastAsia="Times New Roman"/>
      <w:b w:val="0"/>
      <w:bCs w:val="0"/>
      <w:i w:val="0"/>
      <w:iCs w:val="0"/>
      <w:smallCaps w:val="0"/>
      <w:color w:val="000000"/>
      <w:spacing w:val="0"/>
      <w:w w:val="100"/>
      <w:position w:val="0"/>
      <w:sz w:val="23"/>
      <w:szCs w:val="23"/>
      <w:u w:val="single"/>
      <w:shd w:val="clear" w:color="auto" w:fill="FFFFFF"/>
      <w:lang w:val="ru-RU"/>
    </w:rPr>
  </w:style>
  <w:style w:type="table" w:styleId="1e">
    <w:name w:val="Table Simple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e">
    <w:name w:val="Table Simple 2"/>
    <w:basedOn w:val="a6"/>
    <w:unhideWhenUsed/>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styleId="1f">
    <w:name w:val="Table Classic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
    <w:name w:val="Table Classic 2"/>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2f0">
    <w:name w:val="Table Columns 2"/>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
    <w:name w:val="Table Columns 3"/>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7">
    <w:name w:val="Table Columns 4"/>
    <w:basedOn w:val="a6"/>
    <w:unhideWhenUsed/>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a">
    <w:name w:val="Table Columns 5"/>
    <w:basedOn w:val="a6"/>
    <w:unhideWhenUsed/>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f0">
    <w:name w:val="Table Grid 1"/>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1">
    <w:name w:val="Table Grid 2"/>
    <w:basedOn w:val="a6"/>
    <w:unhideWhenUsed/>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5b">
    <w:name w:val="Table Grid 5"/>
    <w:basedOn w:val="a6"/>
    <w:unhideWhenUsed/>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1">
    <w:name w:val="Table List 1"/>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
    <w:name w:val="Table List 2"/>
    <w:basedOn w:val="a6"/>
    <w:unhideWhenUsed/>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f0">
    <w:name w:val="Table Contemporary"/>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1">
    <w:name w:val="Table Elegant"/>
    <w:basedOn w:val="a6"/>
    <w:unhideWhenUsed/>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styleId="affffff2">
    <w:name w:val="Table Professional"/>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styleId="1f1">
    <w:name w:val="Table Subtle 1"/>
    <w:basedOn w:val="a6"/>
    <w:unhideWhenUsed/>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Subtle 2"/>
    <w:basedOn w:val="a6"/>
    <w:unhideWhenUsed/>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0">
    <w:name w:val="Table Web 1"/>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0">
    <w:name w:val="Table Web 2"/>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3">
    <w:name w:val="Table Web 3"/>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4">
    <w:name w:val="Medium Shading 2 Accent 4"/>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TableGrid1">
    <w:name w:val="Table Grid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affffff3">
    <w:name w:val="Папушкин"/>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0">
    <w:name w:val="Сетка таблицы 52"/>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2">
    <w:name w:val="Средний список 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
    <w:name w:val="Средний список 1 - Акцент 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f2">
    <w:name w:val="Сетка таблицы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3">
    <w:name w:val="Сетка таблицы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ветлая заливка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f3">
    <w:name w:val="Светлая заливка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f4">
    <w:name w:val="Светлая заливка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e">
    <w:name w:val="Сетка таблицы3"/>
    <w:basedOn w:val="a6"/>
    <w:uiPriority w:val="59"/>
    <w:rsid w:val="00133D77"/>
    <w:rPr>
      <w:rFonts w:ascii="Calibri" w:hAnsi="Calibri"/>
      <w:sz w:val="22"/>
      <w:szCs w:val="22"/>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30">
    <w:name w:val="Светлая заливка113"/>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
    <w:name w:val="Светлая заливка115"/>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0">
    <w:name w:val="Светлая заливка1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f">
    <w:name w:val="Светлая заливка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
    <w:name w:val="Light Shading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0">
    <w:name w:val="Светлая заливка11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8">
    <w:name w:val="Сетка таблицы4"/>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ветлая заливка114"/>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ffffff4">
    <w:name w:val="рпдлпжлопж"/>
    <w:basedOn w:val="a6"/>
    <w:uiPriority w:val="99"/>
    <w:rsid w:val="00133D77"/>
    <w:pPr>
      <w:jc w:val="right"/>
    </w:pPr>
    <w:rPr>
      <w:rFonts w:ascii="Arial" w:hAnsi="Arial"/>
      <w:sz w:val="18"/>
      <w:szCs w:val="22"/>
      <w:lang w:eastAsia="ru-RU"/>
    </w:rPr>
    <w:tblPr>
      <w:tblStyleRowBandSize w:val="1"/>
      <w:tblStyleColBandSize w:val="1"/>
    </w:tblPr>
    <w:tcPr>
      <w:vAlign w:val="center"/>
    </w:tcPr>
    <w:tblStylePr w:type="firstRow">
      <w:pPr>
        <w:jc w:val="right"/>
      </w:pPr>
      <w:rPr>
        <w:rFonts w:ascii="Arial" w:hAnsi="Arial" w:cs="Arial" w:hint="default"/>
        <w:b/>
        <w:sz w:val="18"/>
        <w:szCs w:val="18"/>
      </w:rPr>
      <w:tblPr/>
      <w:tcPr>
        <w:tcBorders>
          <w:bottom w:val="single" w:sz="4" w:space="0" w:color="auto"/>
        </w:tcBorders>
        <w:shd w:val="clear" w:color="auto" w:fill="BFBFBF"/>
      </w:tcPr>
    </w:tblStylePr>
    <w:tblStylePr w:type="firstCol">
      <w:rPr>
        <w:rFonts w:ascii="Arial" w:hAnsi="Arial" w:cs="Arial" w:hint="default"/>
        <w:sz w:val="18"/>
        <w:szCs w:val="18"/>
      </w:rPr>
      <w:tblPr/>
      <w:tcPr>
        <w:tcBorders>
          <w:right w:val="single" w:sz="4" w:space="0" w:color="auto"/>
        </w:tcBorders>
      </w:tcPr>
    </w:tblStylePr>
    <w:tblStylePr w:type="band1Vert">
      <w:pPr>
        <w:jc w:val="right"/>
      </w:pPr>
      <w:rPr>
        <w:rFonts w:ascii="Arial" w:hAnsi="Arial" w:cs="Arial" w:hint="default"/>
        <w:sz w:val="18"/>
        <w:szCs w:val="18"/>
      </w:rPr>
    </w:tblStylePr>
    <w:tblStylePr w:type="band2Vert">
      <w:pPr>
        <w:jc w:val="right"/>
      </w:pPr>
      <w:rPr>
        <w:rFonts w:ascii="Arial" w:hAnsi="Arial" w:cs="Arial" w:hint="default"/>
        <w:sz w:val="18"/>
        <w:szCs w:val="18"/>
      </w:rPr>
    </w:tblStylePr>
    <w:tblStylePr w:type="band1Horz">
      <w:pPr>
        <w:jc w:val="right"/>
      </w:pPr>
      <w:rPr>
        <w:rFonts w:ascii="Arial" w:hAnsi="Arial" w:cs="Arial" w:hint="default"/>
        <w:sz w:val="18"/>
        <w:szCs w:val="18"/>
      </w:rPr>
    </w:tblStylePr>
    <w:tblStylePr w:type="band2Horz">
      <w:pPr>
        <w:jc w:val="right"/>
      </w:pPr>
      <w:rPr>
        <w:rFonts w:ascii="Arial" w:hAnsi="Arial" w:cs="Arial" w:hint="default"/>
        <w:sz w:val="18"/>
        <w:szCs w:val="18"/>
      </w:rPr>
      <w:tblPr/>
      <w:tcPr>
        <w:shd w:val="clear" w:color="auto" w:fill="BFBFBF"/>
      </w:tcPr>
    </w:tblStylePr>
  </w:style>
  <w:style w:type="table" w:customStyle="1" w:styleId="313">
    <w:name w:val="Светлая заливка3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c">
    <w:name w:val="Сетка таблицы5"/>
    <w:basedOn w:val="a6"/>
    <w:rsid w:val="00133D77"/>
    <w:pPr>
      <w:ind w:left="1080"/>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 5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1">
    <w:name w:val="Table Grid1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f4">
    <w:name w:val="Папушкин1"/>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
    <w:name w:val="Сетка таблицы 52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4">
    <w:name w:val="Столбцы таблицы 31"/>
    <w:basedOn w:val="a6"/>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0">
    <w:name w:val="Столбцы таблицы 41"/>
    <w:basedOn w:val="a6"/>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6"/>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
    <w:name w:val="Таблица-список 11"/>
    <w:basedOn w:val="a6"/>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
    <w:name w:val="Столбцы таблицы 21"/>
    <w:basedOn w:val="a6"/>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
    <w:name w:val="Таблица-список 21"/>
    <w:basedOn w:val="a6"/>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5">
    <w:name w:val="Современная таблица1"/>
    <w:basedOn w:val="a6"/>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
    <w:name w:val="Средний список 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
    <w:name w:val="Средний список 1 - Акцент 1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4">
    <w:name w:val="Простая таблица 21"/>
    <w:basedOn w:val="a6"/>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f6">
    <w:name w:val="Стандартная таблица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6">
    <w:name w:val="Классическ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7">
    <w:name w:val="Прост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5">
    <w:name w:val="Изящная таблица 21"/>
    <w:basedOn w:val="a6"/>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0">
    <w:name w:val="Веб-таблица 1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0">
    <w:name w:val="Веб-таблица 21"/>
    <w:basedOn w:val="a6"/>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f7">
    <w:name w:val="Изысканная таблица1"/>
    <w:basedOn w:val="a6"/>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8">
    <w:name w:val="Изящная таблица 11"/>
    <w:basedOn w:val="a6"/>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6">
    <w:name w:val="Классическая таблица 2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9">
    <w:name w:val="Сетка таблицы1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
    <w:name w:val="Сетка таблицы2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 81"/>
    <w:basedOn w:val="a6"/>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8">
    <w:name w:val="Сетка таблицы 21"/>
    <w:basedOn w:val="a6"/>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a">
    <w:name w:val="Сетка таблицы 1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5">
    <w:name w:val="Простая таблица 31"/>
    <w:basedOn w:val="a6"/>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
    <w:name w:val="Средняя заливка 2 - Акцент 41"/>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0">
    <w:name w:val="Средний список 13"/>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0">
    <w:name w:val="Средний список 1111"/>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9">
    <w:name w:val="Светлая заливка4"/>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0">
    <w:name w:val="Средний список 12"/>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21">
    <w:name w:val="Средний список 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
    <w:name w:val="Средний список 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1">
    <w:name w:val="Светлая заливка1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0">
    <w:name w:val="Средний список 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0">
    <w:name w:val="Средний список 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0">
    <w:name w:val="Средний список 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9">
    <w:name w:val="Светлая заливка2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0">
    <w:name w:val="Средний список 117"/>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0">
    <w:name w:val="Средний список 118"/>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0">
    <w:name w:val="Средний список 119"/>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0">
    <w:name w:val="Средний список 1110"/>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
    <w:name w:val="Средний список 11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0">
    <w:name w:val="Светлая заливка3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
    <w:name w:val="Средний список 1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
    <w:name w:val="Средний список 1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
    <w:name w:val="Средний список 1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
    <w:name w:val="Средний список 1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
    <w:name w:val="Средний список 1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
    <w:name w:val="Светлая заливка116"/>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0">
    <w:name w:val="Светлая заливка3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
    <w:name w:val="Светлая заливка1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0">
    <w:name w:val="Сетка таблицы 511"/>
    <w:basedOn w:val="a6"/>
    <w:rsid w:val="00133D77"/>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2">
    <w:name w:val="Классическая таблица 12"/>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2">
    <w:name w:val="Сетка таблицы6"/>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
    <w:name w:val="Сетка таблицы3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
    <w:name w:val="Сетка таблицы1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7">
    <w:name w:val="Сетка таблицы111"/>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
    <w:name w:val="Сетка таблицы13"/>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6"/>
    <w:rsid w:val="00133D77"/>
    <w:pPr>
      <w:widowControl w:val="0"/>
    </w:pPr>
    <w:rPr>
      <w:rFonts w:ascii="Calibri" w:hAnsi="Calibri"/>
      <w:sz w:val="22"/>
      <w:szCs w:val="22"/>
      <w:lang w:val="en-US"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4">
    <w:name w:val="1 / 1.1 / 1.1.4"/>
    <w:rsid w:val="00133D77"/>
    <w:pPr>
      <w:numPr>
        <w:numId w:val="21"/>
      </w:numPr>
    </w:pPr>
  </w:style>
  <w:style w:type="numbering" w:styleId="a0">
    <w:name w:val="Outline List 3"/>
    <w:basedOn w:val="a7"/>
    <w:uiPriority w:val="99"/>
    <w:semiHidden/>
    <w:unhideWhenUsed/>
    <w:rsid w:val="00133D77"/>
    <w:pPr>
      <w:numPr>
        <w:numId w:val="23"/>
      </w:numPr>
    </w:pPr>
  </w:style>
  <w:style w:type="numbering" w:styleId="1ai">
    <w:name w:val="Outline List 1"/>
    <w:basedOn w:val="a7"/>
    <w:uiPriority w:val="99"/>
    <w:semiHidden/>
    <w:unhideWhenUsed/>
    <w:rsid w:val="00133D77"/>
    <w:pPr>
      <w:numPr>
        <w:numId w:val="24"/>
      </w:numPr>
    </w:pPr>
  </w:style>
  <w:style w:type="numbering" w:customStyle="1" w:styleId="111112">
    <w:name w:val="1 / 1.1 / 1.1.2"/>
    <w:rsid w:val="00133D77"/>
    <w:pPr>
      <w:numPr>
        <w:numId w:val="25"/>
      </w:numPr>
    </w:pPr>
  </w:style>
  <w:style w:type="numbering" w:customStyle="1" w:styleId="1ai11">
    <w:name w:val="1 / a / i11"/>
    <w:rsid w:val="00133D77"/>
    <w:pPr>
      <w:numPr>
        <w:numId w:val="26"/>
      </w:numPr>
    </w:pPr>
  </w:style>
  <w:style w:type="numbering" w:customStyle="1" w:styleId="11">
    <w:name w:val="Статья / Раздел11"/>
    <w:rsid w:val="00133D77"/>
    <w:pPr>
      <w:numPr>
        <w:numId w:val="27"/>
      </w:numPr>
    </w:pPr>
  </w:style>
  <w:style w:type="character" w:customStyle="1" w:styleId="S10">
    <w:name w:val="S_Маркированный Знак1"/>
    <w:basedOn w:val="a5"/>
    <w:locked/>
    <w:rsid w:val="00133D77"/>
  </w:style>
  <w:style w:type="character" w:customStyle="1" w:styleId="S3">
    <w:name w:val="S_Обычный Знак Знак"/>
    <w:locked/>
    <w:rsid w:val="00133D77"/>
    <w:rPr>
      <w:rFonts w:eastAsia="Times New Roman"/>
    </w:rPr>
  </w:style>
  <w:style w:type="paragraph" w:customStyle="1" w:styleId="affffff5">
    <w:name w:val="Абзац"/>
    <w:basedOn w:val="a2"/>
    <w:link w:val="affffff6"/>
    <w:rsid w:val="00133D77"/>
    <w:pPr>
      <w:spacing w:before="120" w:after="60" w:line="240" w:lineRule="auto"/>
      <w:ind w:firstLine="567"/>
      <w:jc w:val="both"/>
    </w:pPr>
    <w:rPr>
      <w:rFonts w:ascii="Calibri" w:hAnsi="Calibri"/>
      <w:szCs w:val="24"/>
      <w:lang w:eastAsia="ru-RU"/>
    </w:rPr>
  </w:style>
  <w:style w:type="character" w:customStyle="1" w:styleId="affffff6">
    <w:name w:val="Абзац Знак"/>
    <w:link w:val="affffff5"/>
    <w:rsid w:val="00133D77"/>
    <w:rPr>
      <w:rFonts w:ascii="Calibri" w:eastAsiaTheme="minorEastAsia" w:hAnsi="Calibri" w:cstheme="minorBidi"/>
      <w:lang w:eastAsia="ru-RU"/>
    </w:rPr>
  </w:style>
  <w:style w:type="character" w:customStyle="1" w:styleId="S4">
    <w:name w:val="S_Маркированный Знак Знак"/>
    <w:basedOn w:val="a5"/>
    <w:locked/>
    <w:rsid w:val="00133D77"/>
  </w:style>
  <w:style w:type="paragraph" w:customStyle="1" w:styleId="font0">
    <w:name w:val="font0"/>
    <w:basedOn w:val="a2"/>
    <w:rsid w:val="00133D77"/>
    <w:pPr>
      <w:spacing w:before="100" w:beforeAutospacing="1" w:after="100" w:afterAutospacing="1" w:line="240" w:lineRule="auto"/>
    </w:pPr>
    <w:rPr>
      <w:rFonts w:eastAsia="Times New Roman" w:cs="Times New Roman"/>
      <w:color w:val="000000"/>
      <w:sz w:val="20"/>
      <w:szCs w:val="20"/>
      <w:lang w:eastAsia="ru-RU"/>
    </w:rPr>
  </w:style>
  <w:style w:type="paragraph" w:customStyle="1" w:styleId="xl95">
    <w:name w:val="xl95"/>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6">
    <w:name w:val="xl96"/>
    <w:basedOn w:val="a2"/>
    <w:rsid w:val="00133D7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7">
    <w:name w:val="xl97"/>
    <w:basedOn w:val="a2"/>
    <w:rsid w:val="00133D77"/>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8">
    <w:name w:val="xl98"/>
    <w:basedOn w:val="a2"/>
    <w:rsid w:val="00133D77"/>
    <w:pPr>
      <w:pBdr>
        <w:top w:val="single" w:sz="8"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9">
    <w:name w:val="xl99"/>
    <w:basedOn w:val="a2"/>
    <w:rsid w:val="00133D77"/>
    <w:pPr>
      <w:pBdr>
        <w:top w:val="single" w:sz="8"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0">
    <w:name w:val="xl100"/>
    <w:basedOn w:val="a2"/>
    <w:rsid w:val="00133D77"/>
    <w:pPr>
      <w:pBdr>
        <w:top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1">
    <w:name w:val="xl101"/>
    <w:basedOn w:val="a2"/>
    <w:rsid w:val="00133D77"/>
    <w:pPr>
      <w:pBdr>
        <w:top w:val="single" w:sz="8" w:space="0" w:color="auto"/>
        <w:left w:val="single" w:sz="8"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2">
    <w:name w:val="xl102"/>
    <w:basedOn w:val="a2"/>
    <w:rsid w:val="00133D77"/>
    <w:pPr>
      <w:pBdr>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3">
    <w:name w:val="xl103"/>
    <w:basedOn w:val="a2"/>
    <w:rsid w:val="00133D77"/>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4">
    <w:name w:val="xl104"/>
    <w:basedOn w:val="a2"/>
    <w:rsid w:val="00133D77"/>
    <w:pPr>
      <w:pBdr>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numbering" w:styleId="111111">
    <w:name w:val="Outline List 2"/>
    <w:aliases w:val="1 / 1.1 / 1.1."/>
    <w:basedOn w:val="a7"/>
    <w:rsid w:val="00133D77"/>
  </w:style>
  <w:style w:type="numbering" w:customStyle="1" w:styleId="1f8">
    <w:name w:val="Нет списка1"/>
    <w:next w:val="a7"/>
    <w:uiPriority w:val="99"/>
    <w:semiHidden/>
    <w:unhideWhenUsed/>
    <w:rsid w:val="00133D77"/>
  </w:style>
  <w:style w:type="numbering" w:customStyle="1" w:styleId="111113">
    <w:name w:val="1 / 1.1 / 1.1.3"/>
    <w:basedOn w:val="a7"/>
    <w:next w:val="111111"/>
    <w:locked/>
    <w:rsid w:val="00133D77"/>
  </w:style>
  <w:style w:type="numbering" w:customStyle="1" w:styleId="2f5">
    <w:name w:val="Нет списка2"/>
    <w:next w:val="a7"/>
    <w:semiHidden/>
    <w:unhideWhenUsed/>
    <w:rsid w:val="00133D77"/>
  </w:style>
  <w:style w:type="numbering" w:customStyle="1" w:styleId="11b">
    <w:name w:val="Нет списка11"/>
    <w:next w:val="a7"/>
    <w:uiPriority w:val="99"/>
    <w:semiHidden/>
    <w:unhideWhenUsed/>
    <w:rsid w:val="00133D77"/>
  </w:style>
  <w:style w:type="numbering" w:customStyle="1" w:styleId="21a">
    <w:name w:val="Нет списка21"/>
    <w:next w:val="a7"/>
    <w:uiPriority w:val="99"/>
    <w:semiHidden/>
    <w:unhideWhenUsed/>
    <w:rsid w:val="00133D77"/>
  </w:style>
  <w:style w:type="numbering" w:customStyle="1" w:styleId="1118">
    <w:name w:val="Нет списка111"/>
    <w:next w:val="a7"/>
    <w:uiPriority w:val="99"/>
    <w:semiHidden/>
    <w:unhideWhenUsed/>
    <w:rsid w:val="00133D77"/>
  </w:style>
  <w:style w:type="numbering" w:customStyle="1" w:styleId="3f0">
    <w:name w:val="Нет списка3"/>
    <w:next w:val="a7"/>
    <w:uiPriority w:val="99"/>
    <w:semiHidden/>
    <w:unhideWhenUsed/>
    <w:rsid w:val="00133D77"/>
  </w:style>
  <w:style w:type="numbering" w:customStyle="1" w:styleId="4a">
    <w:name w:val="Нет списка4"/>
    <w:next w:val="a7"/>
    <w:uiPriority w:val="99"/>
    <w:semiHidden/>
    <w:unhideWhenUsed/>
    <w:rsid w:val="00133D77"/>
  </w:style>
  <w:style w:type="numbering" w:customStyle="1" w:styleId="5d">
    <w:name w:val="Нет списка5"/>
    <w:next w:val="a7"/>
    <w:uiPriority w:val="99"/>
    <w:semiHidden/>
    <w:unhideWhenUsed/>
    <w:rsid w:val="00133D77"/>
  </w:style>
  <w:style w:type="numbering" w:customStyle="1" w:styleId="63">
    <w:name w:val="Нет списка6"/>
    <w:next w:val="a7"/>
    <w:uiPriority w:val="99"/>
    <w:semiHidden/>
    <w:unhideWhenUsed/>
    <w:rsid w:val="00133D77"/>
  </w:style>
  <w:style w:type="numbering" w:customStyle="1" w:styleId="73">
    <w:name w:val="Нет списка7"/>
    <w:next w:val="a7"/>
    <w:uiPriority w:val="99"/>
    <w:semiHidden/>
    <w:unhideWhenUsed/>
    <w:rsid w:val="00133D77"/>
  </w:style>
  <w:style w:type="numbering" w:customStyle="1" w:styleId="84">
    <w:name w:val="Нет списка8"/>
    <w:next w:val="a7"/>
    <w:uiPriority w:val="99"/>
    <w:semiHidden/>
    <w:unhideWhenUsed/>
    <w:rsid w:val="00133D77"/>
  </w:style>
  <w:style w:type="numbering" w:customStyle="1" w:styleId="93">
    <w:name w:val="Нет списка9"/>
    <w:next w:val="a7"/>
    <w:uiPriority w:val="99"/>
    <w:semiHidden/>
    <w:unhideWhenUsed/>
    <w:rsid w:val="00133D77"/>
  </w:style>
  <w:style w:type="numbering" w:customStyle="1" w:styleId="101">
    <w:name w:val="Нет списка10"/>
    <w:next w:val="a7"/>
    <w:uiPriority w:val="99"/>
    <w:semiHidden/>
    <w:unhideWhenUsed/>
    <w:rsid w:val="00133D77"/>
  </w:style>
  <w:style w:type="numbering" w:customStyle="1" w:styleId="124">
    <w:name w:val="Нет списка12"/>
    <w:next w:val="a7"/>
    <w:uiPriority w:val="99"/>
    <w:semiHidden/>
    <w:unhideWhenUsed/>
    <w:rsid w:val="00133D77"/>
  </w:style>
  <w:style w:type="numbering" w:customStyle="1" w:styleId="133">
    <w:name w:val="Нет списка13"/>
    <w:next w:val="a7"/>
    <w:uiPriority w:val="99"/>
    <w:semiHidden/>
    <w:unhideWhenUsed/>
    <w:rsid w:val="00133D77"/>
  </w:style>
  <w:style w:type="numbering" w:customStyle="1" w:styleId="141">
    <w:name w:val="Нет списка14"/>
    <w:next w:val="a7"/>
    <w:uiPriority w:val="99"/>
    <w:semiHidden/>
    <w:unhideWhenUsed/>
    <w:rsid w:val="00133D77"/>
  </w:style>
  <w:style w:type="numbering" w:customStyle="1" w:styleId="151">
    <w:name w:val="Нет списка15"/>
    <w:next w:val="a7"/>
    <w:uiPriority w:val="99"/>
    <w:semiHidden/>
    <w:unhideWhenUsed/>
    <w:rsid w:val="00133D77"/>
  </w:style>
  <w:style w:type="numbering" w:customStyle="1" w:styleId="161">
    <w:name w:val="Нет списка16"/>
    <w:next w:val="a7"/>
    <w:uiPriority w:val="99"/>
    <w:semiHidden/>
    <w:unhideWhenUsed/>
    <w:rsid w:val="00133D77"/>
  </w:style>
  <w:style w:type="numbering" w:customStyle="1" w:styleId="221">
    <w:name w:val="Нет списка22"/>
    <w:next w:val="a7"/>
    <w:semiHidden/>
    <w:rsid w:val="00133D77"/>
  </w:style>
  <w:style w:type="numbering" w:customStyle="1" w:styleId="171">
    <w:name w:val="Нет списка17"/>
    <w:next w:val="a7"/>
    <w:uiPriority w:val="99"/>
    <w:semiHidden/>
    <w:unhideWhenUsed/>
    <w:rsid w:val="00133D77"/>
  </w:style>
  <w:style w:type="numbering" w:customStyle="1" w:styleId="180">
    <w:name w:val="Нет списка18"/>
    <w:next w:val="a7"/>
    <w:uiPriority w:val="99"/>
    <w:semiHidden/>
    <w:unhideWhenUsed/>
    <w:rsid w:val="00133D77"/>
  </w:style>
  <w:style w:type="numbering" w:customStyle="1" w:styleId="230">
    <w:name w:val="Нет списка23"/>
    <w:next w:val="a7"/>
    <w:semiHidden/>
    <w:rsid w:val="00133D77"/>
  </w:style>
  <w:style w:type="numbering" w:customStyle="1" w:styleId="21b">
    <w:name w:val="Статья / Раздел21"/>
    <w:basedOn w:val="a7"/>
    <w:next w:val="a0"/>
    <w:rsid w:val="00133D77"/>
  </w:style>
  <w:style w:type="numbering" w:customStyle="1" w:styleId="1ai31">
    <w:name w:val="1 / a / i31"/>
    <w:basedOn w:val="a7"/>
    <w:next w:val="1ai"/>
    <w:rsid w:val="00133D77"/>
  </w:style>
  <w:style w:type="numbering" w:customStyle="1" w:styleId="1ai3">
    <w:name w:val="1 / a / i3"/>
    <w:rsid w:val="00133D77"/>
    <w:pPr>
      <w:numPr>
        <w:numId w:val="28"/>
      </w:numPr>
    </w:pPr>
  </w:style>
  <w:style w:type="numbering" w:customStyle="1" w:styleId="1ai316">
    <w:name w:val="1 / a / i316"/>
    <w:basedOn w:val="a7"/>
    <w:next w:val="1ai"/>
    <w:rsid w:val="00133D77"/>
  </w:style>
  <w:style w:type="paragraph" w:customStyle="1" w:styleId="xl105">
    <w:name w:val="xl105"/>
    <w:basedOn w:val="a2"/>
    <w:rsid w:val="00133D77"/>
    <w:pPr>
      <w:pBdr>
        <w:top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6">
    <w:name w:val="xl106"/>
    <w:basedOn w:val="a2"/>
    <w:rsid w:val="00133D77"/>
    <w:pPr>
      <w:pBdr>
        <w:lef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7">
    <w:name w:val="xl107"/>
    <w:basedOn w:val="a2"/>
    <w:rsid w:val="00133D77"/>
    <w:pPr>
      <w:pBdr>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8">
    <w:name w:val="xl108"/>
    <w:basedOn w:val="a2"/>
    <w:rsid w:val="00133D77"/>
    <w:pPr>
      <w:pBdr>
        <w:left w:val="single" w:sz="4" w:space="0" w:color="auto"/>
        <w:bottom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9">
    <w:name w:val="xl109"/>
    <w:basedOn w:val="a2"/>
    <w:rsid w:val="00133D77"/>
    <w:pPr>
      <w:pBdr>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0">
    <w:name w:val="xl110"/>
    <w:basedOn w:val="a2"/>
    <w:rsid w:val="00133D7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1">
    <w:name w:val="xl111"/>
    <w:basedOn w:val="a2"/>
    <w:rsid w:val="00133D7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2">
    <w:name w:val="xl112"/>
    <w:basedOn w:val="a2"/>
    <w:rsid w:val="00133D77"/>
    <w:pPr>
      <w:pBdr>
        <w:top w:val="single" w:sz="4" w:space="0" w:color="auto"/>
        <w:left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13">
    <w:name w:val="xl113"/>
    <w:basedOn w:val="a2"/>
    <w:rsid w:val="00133D77"/>
    <w:pPr>
      <w:pBdr>
        <w:bottom w:val="single" w:sz="4" w:space="0" w:color="auto"/>
        <w:right w:val="single" w:sz="4" w:space="0" w:color="auto"/>
      </w:pBdr>
      <w:shd w:val="clear" w:color="auto" w:fill="C4BD97"/>
      <w:spacing w:before="100" w:beforeAutospacing="1" w:after="100" w:afterAutospacing="1" w:line="240" w:lineRule="auto"/>
      <w:jc w:val="center"/>
    </w:pPr>
    <w:rPr>
      <w:rFonts w:eastAsia="Times New Roman" w:cs="Times New Roman"/>
      <w:b/>
      <w:bCs/>
      <w:szCs w:val="24"/>
      <w:lang w:eastAsia="ru-RU"/>
    </w:rPr>
  </w:style>
  <w:style w:type="paragraph" w:customStyle="1" w:styleId="xl114">
    <w:name w:val="xl114"/>
    <w:basedOn w:val="a2"/>
    <w:rsid w:val="00133D7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cs="Times New Roman"/>
      <w:color w:val="000000"/>
      <w:szCs w:val="24"/>
      <w:lang w:eastAsia="ru-RU"/>
    </w:rPr>
  </w:style>
  <w:style w:type="numbering" w:customStyle="1" w:styleId="190">
    <w:name w:val="Нет списка19"/>
    <w:next w:val="a7"/>
    <w:uiPriority w:val="99"/>
    <w:semiHidden/>
    <w:unhideWhenUsed/>
    <w:rsid w:val="00133D77"/>
  </w:style>
  <w:style w:type="numbering" w:customStyle="1" w:styleId="111115">
    <w:name w:val="1 / 1.1 / 1.1.5"/>
    <w:basedOn w:val="a7"/>
    <w:next w:val="111111"/>
    <w:rsid w:val="00133D77"/>
  </w:style>
  <w:style w:type="numbering" w:customStyle="1" w:styleId="1100">
    <w:name w:val="Нет списка110"/>
    <w:next w:val="a7"/>
    <w:uiPriority w:val="99"/>
    <w:semiHidden/>
    <w:unhideWhenUsed/>
    <w:rsid w:val="00133D77"/>
  </w:style>
  <w:style w:type="table" w:customStyle="1" w:styleId="1171">
    <w:name w:val="Светлая заливка117"/>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2-42">
    <w:name w:val="Средняя заливка 2 - Акцент 42"/>
    <w:basedOn w:val="a6"/>
    <w:next w:val="2-4"/>
    <w:uiPriority w:val="64"/>
    <w:rsid w:val="00133D77"/>
    <w:pPr>
      <w:spacing w:after="0" w:line="240" w:lineRule="auto"/>
    </w:pPr>
    <w:rPr>
      <w:rFonts w:eastAsia="Times New Roman"/>
      <w:sz w:val="20"/>
      <w:szCs w:val="20"/>
      <w:lang w:eastAsia="ru-R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22">
    <w:name w:val="Светлая заливка22"/>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11">
    <w:name w:val="Light Shading11"/>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f9">
    <w:name w:val="рпдлпжлопж1"/>
    <w:basedOn w:val="a6"/>
    <w:uiPriority w:val="99"/>
    <w:rsid w:val="00133D77"/>
    <w:pPr>
      <w:spacing w:after="0" w:line="240" w:lineRule="auto"/>
      <w:jc w:val="right"/>
    </w:pPr>
    <w:rPr>
      <w:rFonts w:ascii="Arial" w:hAnsi="Arial" w:cstheme="minorBidi"/>
      <w:sz w:val="18"/>
      <w:szCs w:val="22"/>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hemeFill="background1" w:themeFillShade="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hemeFill="background1" w:themeFillShade="BF"/>
      </w:tcPr>
    </w:tblStylePr>
  </w:style>
  <w:style w:type="numbering" w:customStyle="1" w:styleId="1111131">
    <w:name w:val="1 / 1.1 / 1.1.31"/>
    <w:basedOn w:val="a7"/>
    <w:next w:val="111111"/>
    <w:locked/>
    <w:rsid w:val="00133D77"/>
  </w:style>
  <w:style w:type="numbering" w:customStyle="1" w:styleId="240">
    <w:name w:val="Нет списка24"/>
    <w:next w:val="a7"/>
    <w:semiHidden/>
    <w:unhideWhenUsed/>
    <w:rsid w:val="00133D77"/>
  </w:style>
  <w:style w:type="numbering" w:customStyle="1" w:styleId="1122">
    <w:name w:val="Нет списка112"/>
    <w:next w:val="a7"/>
    <w:uiPriority w:val="99"/>
    <w:semiHidden/>
    <w:unhideWhenUsed/>
    <w:rsid w:val="00133D77"/>
  </w:style>
  <w:style w:type="numbering" w:customStyle="1" w:styleId="2110">
    <w:name w:val="Нет списка211"/>
    <w:next w:val="a7"/>
    <w:uiPriority w:val="99"/>
    <w:semiHidden/>
    <w:unhideWhenUsed/>
    <w:rsid w:val="00133D77"/>
  </w:style>
  <w:style w:type="numbering" w:customStyle="1" w:styleId="11112">
    <w:name w:val="Нет списка1111"/>
    <w:next w:val="a7"/>
    <w:uiPriority w:val="99"/>
    <w:semiHidden/>
    <w:unhideWhenUsed/>
    <w:rsid w:val="00133D77"/>
  </w:style>
  <w:style w:type="numbering" w:customStyle="1" w:styleId="317">
    <w:name w:val="Нет списка31"/>
    <w:next w:val="a7"/>
    <w:uiPriority w:val="99"/>
    <w:semiHidden/>
    <w:unhideWhenUsed/>
    <w:rsid w:val="00133D77"/>
  </w:style>
  <w:style w:type="numbering" w:customStyle="1" w:styleId="411">
    <w:name w:val="Нет списка41"/>
    <w:next w:val="a7"/>
    <w:uiPriority w:val="99"/>
    <w:semiHidden/>
    <w:unhideWhenUsed/>
    <w:rsid w:val="00133D77"/>
  </w:style>
  <w:style w:type="numbering" w:customStyle="1" w:styleId="512">
    <w:name w:val="Нет списка51"/>
    <w:next w:val="a7"/>
    <w:uiPriority w:val="99"/>
    <w:semiHidden/>
    <w:unhideWhenUsed/>
    <w:rsid w:val="00133D77"/>
  </w:style>
  <w:style w:type="numbering" w:customStyle="1" w:styleId="610">
    <w:name w:val="Нет списка61"/>
    <w:next w:val="a7"/>
    <w:uiPriority w:val="99"/>
    <w:semiHidden/>
    <w:unhideWhenUsed/>
    <w:rsid w:val="00133D77"/>
  </w:style>
  <w:style w:type="numbering" w:customStyle="1" w:styleId="710">
    <w:name w:val="Нет списка71"/>
    <w:next w:val="a7"/>
    <w:uiPriority w:val="99"/>
    <w:semiHidden/>
    <w:unhideWhenUsed/>
    <w:rsid w:val="00133D77"/>
  </w:style>
  <w:style w:type="numbering" w:customStyle="1" w:styleId="811">
    <w:name w:val="Нет списка81"/>
    <w:next w:val="a7"/>
    <w:uiPriority w:val="99"/>
    <w:semiHidden/>
    <w:unhideWhenUsed/>
    <w:rsid w:val="00133D77"/>
  </w:style>
  <w:style w:type="numbering" w:customStyle="1" w:styleId="910">
    <w:name w:val="Нет списка91"/>
    <w:next w:val="a7"/>
    <w:uiPriority w:val="99"/>
    <w:semiHidden/>
    <w:unhideWhenUsed/>
    <w:rsid w:val="00133D77"/>
  </w:style>
  <w:style w:type="numbering" w:customStyle="1" w:styleId="1010">
    <w:name w:val="Нет списка101"/>
    <w:next w:val="a7"/>
    <w:uiPriority w:val="99"/>
    <w:semiHidden/>
    <w:unhideWhenUsed/>
    <w:rsid w:val="00133D77"/>
  </w:style>
  <w:style w:type="numbering" w:customStyle="1" w:styleId="1211">
    <w:name w:val="Нет списка121"/>
    <w:next w:val="a7"/>
    <w:uiPriority w:val="99"/>
    <w:semiHidden/>
    <w:unhideWhenUsed/>
    <w:rsid w:val="00133D77"/>
  </w:style>
  <w:style w:type="table" w:customStyle="1" w:styleId="911">
    <w:name w:val="Сетка таблицы91"/>
    <w:basedOn w:val="a6"/>
    <w:next w:val="af4"/>
    <w:uiPriority w:val="59"/>
    <w:rsid w:val="00133D77"/>
    <w:pPr>
      <w:spacing w:after="0" w:line="240" w:lineRule="auto"/>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0">
    <w:name w:val="Нет списка131"/>
    <w:next w:val="a7"/>
    <w:uiPriority w:val="99"/>
    <w:semiHidden/>
    <w:unhideWhenUsed/>
    <w:rsid w:val="00133D77"/>
  </w:style>
  <w:style w:type="table" w:customStyle="1" w:styleId="1011">
    <w:name w:val="Сетка таблицы101"/>
    <w:basedOn w:val="a6"/>
    <w:next w:val="af4"/>
    <w:uiPriority w:val="59"/>
    <w:rsid w:val="00133D77"/>
    <w:pPr>
      <w:spacing w:after="0" w:line="240" w:lineRule="auto"/>
    </w:pPr>
    <w:rPr>
      <w:rFonts w:asciiTheme="minorHAnsi" w:eastAsiaTheme="minorEastAsia"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0">
    <w:name w:val="Сетка таблицы122"/>
    <w:basedOn w:val="a6"/>
    <w:next w:val="af4"/>
    <w:uiPriority w:val="59"/>
    <w:rsid w:val="00133D77"/>
    <w:pPr>
      <w:spacing w:after="0" w:line="240" w:lineRule="auto"/>
    </w:pPr>
    <w:rPr>
      <w:rFonts w:asciiTheme="minorHAnsi" w:eastAsia="Times New Roman"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3">
    <w:name w:val="Сетка таблицы1111"/>
    <w:basedOn w:val="a6"/>
    <w:next w:val="af4"/>
    <w:uiPriority w:val="59"/>
    <w:rsid w:val="00133D77"/>
    <w:pPr>
      <w:spacing w:after="0" w:line="240" w:lineRule="auto"/>
    </w:pPr>
    <w:rPr>
      <w:rFonts w:ascii="Calibri" w:eastAsia="Times New Roman" w:hAnsi="Calibr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0">
    <w:name w:val="Нет списка141"/>
    <w:next w:val="a7"/>
    <w:uiPriority w:val="99"/>
    <w:semiHidden/>
    <w:unhideWhenUsed/>
    <w:rsid w:val="00133D77"/>
  </w:style>
  <w:style w:type="numbering" w:customStyle="1" w:styleId="1510">
    <w:name w:val="Нет списка151"/>
    <w:next w:val="a7"/>
    <w:uiPriority w:val="99"/>
    <w:semiHidden/>
    <w:unhideWhenUsed/>
    <w:rsid w:val="00133D77"/>
  </w:style>
  <w:style w:type="numbering" w:customStyle="1" w:styleId="1610">
    <w:name w:val="Нет списка161"/>
    <w:next w:val="a7"/>
    <w:uiPriority w:val="99"/>
    <w:semiHidden/>
    <w:unhideWhenUsed/>
    <w:rsid w:val="00133D77"/>
  </w:style>
  <w:style w:type="numbering" w:customStyle="1" w:styleId="2210">
    <w:name w:val="Нет списка221"/>
    <w:next w:val="a7"/>
    <w:semiHidden/>
    <w:rsid w:val="00133D77"/>
  </w:style>
  <w:style w:type="numbering" w:customStyle="1" w:styleId="1710">
    <w:name w:val="Нет списка171"/>
    <w:next w:val="a7"/>
    <w:uiPriority w:val="99"/>
    <w:semiHidden/>
    <w:unhideWhenUsed/>
    <w:rsid w:val="00133D77"/>
  </w:style>
  <w:style w:type="numbering" w:customStyle="1" w:styleId="181">
    <w:name w:val="Нет списка181"/>
    <w:next w:val="a7"/>
    <w:uiPriority w:val="99"/>
    <w:semiHidden/>
    <w:unhideWhenUsed/>
    <w:rsid w:val="00133D77"/>
  </w:style>
  <w:style w:type="numbering" w:customStyle="1" w:styleId="231">
    <w:name w:val="Нет списка231"/>
    <w:next w:val="a7"/>
    <w:semiHidden/>
    <w:rsid w:val="00133D77"/>
  </w:style>
  <w:style w:type="numbering" w:customStyle="1" w:styleId="2111">
    <w:name w:val="Статья / Раздел211"/>
    <w:basedOn w:val="a7"/>
    <w:next w:val="a0"/>
    <w:rsid w:val="00133D77"/>
  </w:style>
  <w:style w:type="numbering" w:customStyle="1" w:styleId="1ai311">
    <w:name w:val="1 / a / i311"/>
    <w:basedOn w:val="a7"/>
    <w:next w:val="1ai"/>
    <w:rsid w:val="00133D77"/>
  </w:style>
  <w:style w:type="numbering" w:customStyle="1" w:styleId="1ai3161">
    <w:name w:val="1 / a / i3161"/>
    <w:basedOn w:val="a7"/>
    <w:next w:val="1ai"/>
    <w:rsid w:val="00133D77"/>
    <w:pPr>
      <w:numPr>
        <w:numId w:val="29"/>
      </w:numPr>
    </w:pPr>
  </w:style>
  <w:style w:type="paragraph" w:customStyle="1" w:styleId="xl846">
    <w:name w:val="xl84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7">
    <w:name w:val="xl84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8">
    <w:name w:val="xl84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49">
    <w:name w:val="xl84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cs="Times New Roman"/>
      <w:color w:val="000000"/>
      <w:sz w:val="20"/>
      <w:szCs w:val="20"/>
      <w:lang w:eastAsia="ru-RU"/>
    </w:rPr>
  </w:style>
  <w:style w:type="paragraph" w:customStyle="1" w:styleId="xl850">
    <w:name w:val="xl85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51">
    <w:name w:val="xl851"/>
    <w:basedOn w:val="a2"/>
    <w:rsid w:val="00133D77"/>
    <w:pPr>
      <w:pBdr>
        <w:top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52">
    <w:name w:val="xl852"/>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3">
    <w:name w:val="xl853"/>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4">
    <w:name w:val="xl854"/>
    <w:basedOn w:val="a2"/>
    <w:rsid w:val="00133D77"/>
    <w:pPr>
      <w:pBdr>
        <w:top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5">
    <w:name w:val="xl85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6">
    <w:name w:val="xl85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57">
    <w:name w:val="xl85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8">
    <w:name w:val="xl85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59">
    <w:name w:val="xl85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60">
    <w:name w:val="xl86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1">
    <w:name w:val="xl861"/>
    <w:basedOn w:val="a2"/>
    <w:rsid w:val="00133D77"/>
    <w:pPr>
      <w:pBdr>
        <w:top w:val="single" w:sz="8" w:space="0" w:color="auto"/>
        <w:bottom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862">
    <w:name w:val="xl862"/>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63">
    <w:name w:val="xl86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4">
    <w:name w:val="xl864"/>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5">
    <w:name w:val="xl86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color w:val="000000"/>
      <w:szCs w:val="24"/>
      <w:lang w:eastAsia="ru-RU"/>
    </w:rPr>
  </w:style>
  <w:style w:type="paragraph" w:customStyle="1" w:styleId="xl866">
    <w:name w:val="xl866"/>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7">
    <w:name w:val="xl867"/>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68">
    <w:name w:val="xl86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9">
    <w:name w:val="xl86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70">
    <w:name w:val="xl870"/>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71">
    <w:name w:val="xl871"/>
    <w:basedOn w:val="a2"/>
    <w:rsid w:val="00133D77"/>
    <w:pPr>
      <w:pBdr>
        <w:top w:val="single" w:sz="4" w:space="0" w:color="auto"/>
        <w:left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72">
    <w:name w:val="xl872"/>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3">
    <w:name w:val="xl87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4">
    <w:name w:val="xl874"/>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5">
    <w:name w:val="xl875"/>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6">
    <w:name w:val="xl876"/>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7">
    <w:name w:val="xl877"/>
    <w:basedOn w:val="a2"/>
    <w:rsid w:val="00133D77"/>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8">
    <w:name w:val="xl878"/>
    <w:basedOn w:val="a2"/>
    <w:rsid w:val="00133D77"/>
    <w:pPr>
      <w:pBdr>
        <w:top w:val="single" w:sz="8" w:space="0" w:color="auto"/>
        <w:left w:val="single" w:sz="4" w:space="0" w:color="auto"/>
        <w:bottom w:val="single" w:sz="8" w:space="0" w:color="auto"/>
        <w:right w:val="single" w:sz="8"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9">
    <w:name w:val="xl879"/>
    <w:basedOn w:val="a2"/>
    <w:rsid w:val="00133D77"/>
    <w:pPr>
      <w:pBdr>
        <w:top w:val="single" w:sz="8" w:space="0" w:color="auto"/>
        <w:left w:val="single" w:sz="8" w:space="0" w:color="auto"/>
        <w:bottom w:val="single" w:sz="8" w:space="0" w:color="auto"/>
      </w:pBdr>
      <w:spacing w:before="100" w:beforeAutospacing="1" w:after="100" w:afterAutospacing="1" w:line="240" w:lineRule="auto"/>
    </w:pPr>
    <w:rPr>
      <w:rFonts w:eastAsia="Times New Roman" w:cs="Times New Roman"/>
      <w:b/>
      <w:bCs/>
      <w:szCs w:val="24"/>
      <w:lang w:eastAsia="ru-RU"/>
    </w:rPr>
  </w:style>
  <w:style w:type="paragraph" w:customStyle="1" w:styleId="xl840">
    <w:name w:val="xl840"/>
    <w:basedOn w:val="a2"/>
    <w:rsid w:val="00133D7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1">
    <w:name w:val="xl841"/>
    <w:basedOn w:val="a2"/>
    <w:rsid w:val="00133D77"/>
    <w:pPr>
      <w:spacing w:before="100" w:beforeAutospacing="1" w:after="100" w:afterAutospacing="1" w:line="240" w:lineRule="auto"/>
      <w:jc w:val="center"/>
    </w:pPr>
    <w:rPr>
      <w:rFonts w:eastAsia="Times New Roman" w:cs="Times New Roman"/>
      <w:szCs w:val="24"/>
      <w:lang w:eastAsia="ru-RU"/>
    </w:rPr>
  </w:style>
  <w:style w:type="paragraph" w:customStyle="1" w:styleId="xl842">
    <w:name w:val="xl842"/>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43">
    <w:name w:val="xl843"/>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4">
    <w:name w:val="xl844"/>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5">
    <w:name w:val="xl845"/>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7">
    <w:name w:val="xl837"/>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8">
    <w:name w:val="xl838"/>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9">
    <w:name w:val="xl839"/>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80">
    <w:name w:val="xl880"/>
    <w:basedOn w:val="a2"/>
    <w:rsid w:val="00133D7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1">
    <w:name w:val="xl881"/>
    <w:basedOn w:val="a2"/>
    <w:rsid w:val="00133D77"/>
    <w:pPr>
      <w:pBdr>
        <w:top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2">
    <w:name w:val="xl882"/>
    <w:basedOn w:val="a2"/>
    <w:rsid w:val="00133D7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3">
    <w:name w:val="xl883"/>
    <w:basedOn w:val="a2"/>
    <w:rsid w:val="00133D77"/>
    <w:pPr>
      <w:pBdr>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4">
    <w:name w:val="xl884"/>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5">
    <w:name w:val="xl885"/>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17">
    <w:name w:val="xl11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8">
    <w:name w:val="xl118"/>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119">
    <w:name w:val="xl11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20">
    <w:name w:val="xl12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szCs w:val="24"/>
      <w:lang w:eastAsia="ru-RU"/>
    </w:rPr>
  </w:style>
  <w:style w:type="paragraph" w:customStyle="1" w:styleId="xl886">
    <w:name w:val="xl88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Cs w:val="24"/>
      <w:lang w:eastAsia="ru-RU"/>
    </w:rPr>
  </w:style>
  <w:style w:type="paragraph" w:customStyle="1" w:styleId="xl887">
    <w:name w:val="xl887"/>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8">
    <w:name w:val="xl888"/>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9">
    <w:name w:val="xl889"/>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0">
    <w:name w:val="xl890"/>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1">
    <w:name w:val="xl891"/>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2">
    <w:name w:val="xl892"/>
    <w:basedOn w:val="a2"/>
    <w:rsid w:val="00133D77"/>
    <w:pPr>
      <w:pBdr>
        <w:top w:val="single" w:sz="8" w:space="0" w:color="auto"/>
        <w:lef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3">
    <w:name w:val="xl893"/>
    <w:basedOn w:val="a2"/>
    <w:rsid w:val="00133D77"/>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4">
    <w:name w:val="xl894"/>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95">
    <w:name w:val="xl89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6">
    <w:name w:val="xl896"/>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7">
    <w:name w:val="xl897"/>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8">
    <w:name w:val="xl898"/>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9">
    <w:name w:val="xl899"/>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0">
    <w:name w:val="xl90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1">
    <w:name w:val="xl901"/>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2">
    <w:name w:val="xl902"/>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3">
    <w:name w:val="xl9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4">
    <w:name w:val="xl904"/>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5">
    <w:name w:val="xl90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6">
    <w:name w:val="xl90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7">
    <w:name w:val="xl907"/>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8">
    <w:name w:val="xl908"/>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9">
    <w:name w:val="xl90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0">
    <w:name w:val="xl910"/>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1">
    <w:name w:val="xl911"/>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2">
    <w:name w:val="xl912"/>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3">
    <w:name w:val="xl913"/>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49">
    <w:name w:val="xl1649"/>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0">
    <w:name w:val="xl1650"/>
    <w:basedOn w:val="a2"/>
    <w:rsid w:val="00133D7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1">
    <w:name w:val="xl1651"/>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2">
    <w:name w:val="xl16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3">
    <w:name w:val="xl165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4">
    <w:name w:val="xl1654"/>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5">
    <w:name w:val="xl1655"/>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6">
    <w:name w:val="xl1656"/>
    <w:basedOn w:val="a2"/>
    <w:rsid w:val="00133D77"/>
    <w:pPr>
      <w:pBdr>
        <w:top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7">
    <w:name w:val="xl1657"/>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8">
    <w:name w:val="xl1658"/>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9">
    <w:name w:val="xl1659"/>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60">
    <w:name w:val="xl1660"/>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1">
    <w:name w:val="xl1661"/>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2">
    <w:name w:val="xl1662"/>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3">
    <w:name w:val="xl1663"/>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4">
    <w:name w:val="xl166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5">
    <w:name w:val="xl1665"/>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03">
    <w:name w:val="xl16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04">
    <w:name w:val="xl160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27">
    <w:name w:val="xl82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828">
    <w:name w:val="xl82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29">
    <w:name w:val="xl82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0">
    <w:name w:val="xl83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1">
    <w:name w:val="xl831"/>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2">
    <w:name w:val="xl832"/>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3">
    <w:name w:val="xl83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4">
    <w:name w:val="xl83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5">
    <w:name w:val="xl835"/>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6">
    <w:name w:val="xl83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15">
    <w:name w:val="xl11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16">
    <w:name w:val="xl116"/>
    <w:basedOn w:val="a2"/>
    <w:rsid w:val="00133D77"/>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666">
    <w:name w:val="xl1666"/>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7">
    <w:name w:val="xl1667"/>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8">
    <w:name w:val="xl1668"/>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9">
    <w:name w:val="xl1669"/>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0">
    <w:name w:val="xl167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1">
    <w:name w:val="xl167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2">
    <w:name w:val="xl1672"/>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3">
    <w:name w:val="xl1673"/>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4">
    <w:name w:val="xl1674"/>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5">
    <w:name w:val="xl167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6">
    <w:name w:val="xl167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7">
    <w:name w:val="xl167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8">
    <w:name w:val="xl1678"/>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9">
    <w:name w:val="xl167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0">
    <w:name w:val="xl1680"/>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1">
    <w:name w:val="xl1681"/>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2">
    <w:name w:val="xl1682"/>
    <w:basedOn w:val="a2"/>
    <w:rsid w:val="00133D77"/>
    <w:pPr>
      <w:pBdr>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3">
    <w:name w:val="xl1683"/>
    <w:basedOn w:val="a2"/>
    <w:rsid w:val="00133D77"/>
    <w:pPr>
      <w:pBdr>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4">
    <w:name w:val="xl1684"/>
    <w:basedOn w:val="a2"/>
    <w:rsid w:val="00133D77"/>
    <w:pPr>
      <w:pBdr>
        <w:top w:val="single" w:sz="4" w:space="0" w:color="auto"/>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5">
    <w:name w:val="xl1685"/>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6">
    <w:name w:val="xl1686"/>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7">
    <w:name w:val="xl168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8">
    <w:name w:val="xl1688"/>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1689">
    <w:name w:val="xl1689"/>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1690">
    <w:name w:val="xl1690"/>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387">
    <w:name w:val="xl238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2388">
    <w:name w:val="xl238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89">
    <w:name w:val="xl238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0">
    <w:name w:val="xl239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2391">
    <w:name w:val="xl2391"/>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2">
    <w:name w:val="xl239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3">
    <w:name w:val="xl239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4">
    <w:name w:val="xl239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5">
    <w:name w:val="xl239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396">
    <w:name w:val="xl239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7">
    <w:name w:val="xl239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398">
    <w:name w:val="xl2398"/>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9">
    <w:name w:val="xl239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0">
    <w:name w:val="xl240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1">
    <w:name w:val="xl2401"/>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2">
    <w:name w:val="xl2402"/>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3">
    <w:name w:val="xl240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4">
    <w:name w:val="xl2404"/>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5">
    <w:name w:val="xl240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6">
    <w:name w:val="xl240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7">
    <w:name w:val="xl240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8">
    <w:name w:val="xl2408"/>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9">
    <w:name w:val="xl2409"/>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0">
    <w:name w:val="xl2410"/>
    <w:basedOn w:val="a2"/>
    <w:rsid w:val="00133D77"/>
    <w:pPr>
      <w:pBdr>
        <w:top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1">
    <w:name w:val="xl241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2">
    <w:name w:val="xl241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3">
    <w:name w:val="xl2413"/>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4">
    <w:name w:val="xl241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5">
    <w:name w:val="xl241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6">
    <w:name w:val="xl241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7">
    <w:name w:val="xl241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8">
    <w:name w:val="xl241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9">
    <w:name w:val="xl241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0">
    <w:name w:val="xl2420"/>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1">
    <w:name w:val="xl242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2">
    <w:name w:val="xl2422"/>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3">
    <w:name w:val="xl242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4">
    <w:name w:val="xl2424"/>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5">
    <w:name w:val="xl242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6">
    <w:name w:val="xl2426"/>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7">
    <w:name w:val="xl2427"/>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8">
    <w:name w:val="xl2428"/>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9">
    <w:name w:val="xl2429"/>
    <w:basedOn w:val="a2"/>
    <w:rsid w:val="00133D77"/>
    <w:pPr>
      <w:pBdr>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0">
    <w:name w:val="xl2430"/>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1">
    <w:name w:val="xl243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2">
    <w:name w:val="xl2432"/>
    <w:basedOn w:val="a2"/>
    <w:rsid w:val="00133D77"/>
    <w:pPr>
      <w:pBdr>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3">
    <w:name w:val="xl2433"/>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4">
    <w:name w:val="xl2434"/>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5">
    <w:name w:val="xl243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6">
    <w:name w:val="xl2436"/>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37">
    <w:name w:val="xl2437"/>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8">
    <w:name w:val="xl2438"/>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9">
    <w:name w:val="xl2439"/>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0">
    <w:name w:val="xl2440"/>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1">
    <w:name w:val="xl2441"/>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42">
    <w:name w:val="xl2442"/>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3">
    <w:name w:val="xl2443"/>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4">
    <w:name w:val="xl2444"/>
    <w:basedOn w:val="a2"/>
    <w:rsid w:val="00133D77"/>
    <w:pPr>
      <w:pBdr>
        <w:left w:val="single" w:sz="4" w:space="0" w:color="auto"/>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5">
    <w:name w:val="xl2445"/>
    <w:basedOn w:val="a2"/>
    <w:rsid w:val="00133D77"/>
    <w:pPr>
      <w:pBdr>
        <w:bottom w:val="single" w:sz="4" w:space="0" w:color="auto"/>
        <w:right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6">
    <w:name w:val="xl2446"/>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7">
    <w:name w:val="xl2447"/>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8">
    <w:name w:val="xl2448"/>
    <w:basedOn w:val="a2"/>
    <w:rsid w:val="00133D77"/>
    <w:pPr>
      <w:pBdr>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9">
    <w:name w:val="xl2449"/>
    <w:basedOn w:val="a2"/>
    <w:rsid w:val="00133D77"/>
    <w:pPr>
      <w:pBdr>
        <w:top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50">
    <w:name w:val="xl2450"/>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1">
    <w:name w:val="xl2451"/>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2">
    <w:name w:val="xl24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2453">
    <w:name w:val="xl2453"/>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2454">
    <w:name w:val="xl2454"/>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55">
    <w:name w:val="xl2455"/>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sz w:val="18"/>
      <w:szCs w:val="18"/>
      <w:lang w:eastAsia="ru-RU"/>
    </w:rPr>
  </w:style>
  <w:style w:type="paragraph" w:customStyle="1" w:styleId="xl2456">
    <w:name w:val="xl2456"/>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b/>
      <w:bCs/>
      <w:sz w:val="18"/>
      <w:szCs w:val="18"/>
      <w:lang w:eastAsia="ru-RU"/>
    </w:rPr>
  </w:style>
  <w:style w:type="paragraph" w:customStyle="1" w:styleId="xl2457">
    <w:name w:val="xl2457"/>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8">
    <w:name w:val="xl2458"/>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9">
    <w:name w:val="xl2459"/>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0">
    <w:name w:val="xl2460"/>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61">
    <w:name w:val="xl2461"/>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2">
    <w:name w:val="xl2462"/>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3">
    <w:name w:val="xl2463"/>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4">
    <w:name w:val="xl2464"/>
    <w:basedOn w:val="a2"/>
    <w:rsid w:val="00133D77"/>
    <w:pPr>
      <w:pBdr>
        <w:top w:val="single" w:sz="4" w:space="0" w:color="auto"/>
        <w:lef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5">
    <w:name w:val="xl2465"/>
    <w:basedOn w:val="a2"/>
    <w:rsid w:val="00133D77"/>
    <w:pPr>
      <w:pBdr>
        <w:top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66">
    <w:name w:val="xl2466"/>
    <w:basedOn w:val="a2"/>
    <w:rsid w:val="00133D77"/>
    <w:pPr>
      <w:pBdr>
        <w:top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7">
    <w:name w:val="xl2467"/>
    <w:basedOn w:val="a2"/>
    <w:rsid w:val="00133D77"/>
    <w:pPr>
      <w:pBdr>
        <w:top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8">
    <w:name w:val="xl2468"/>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character" w:customStyle="1" w:styleId="affffff7">
    <w:name w:val="_Обычный Знак"/>
    <w:basedOn w:val="a5"/>
    <w:link w:val="affffff8"/>
    <w:locked/>
    <w:rsid w:val="00133D77"/>
    <w:rPr>
      <w:iCs/>
      <w:sz w:val="26"/>
      <w:szCs w:val="26"/>
    </w:rPr>
  </w:style>
  <w:style w:type="paragraph" w:customStyle="1" w:styleId="affffff8">
    <w:name w:val="_Обычный"/>
    <w:basedOn w:val="a2"/>
    <w:link w:val="affffff7"/>
    <w:rsid w:val="00133D77"/>
    <w:pPr>
      <w:spacing w:before="120" w:after="120" w:line="360" w:lineRule="auto"/>
      <w:ind w:firstLine="709"/>
      <w:contextualSpacing/>
      <w:jc w:val="both"/>
    </w:pPr>
    <w:rPr>
      <w:rFonts w:eastAsiaTheme="minorHAnsi" w:cs="Times New Roman"/>
      <w:iCs/>
      <w:sz w:val="26"/>
      <w:szCs w:val="26"/>
    </w:rPr>
  </w:style>
  <w:style w:type="character" w:customStyle="1" w:styleId="affffff9">
    <w:name w:val="_Список маркерованный Знак"/>
    <w:basedOn w:val="affffff7"/>
    <w:link w:val="a1"/>
    <w:locked/>
    <w:rsid w:val="00133D77"/>
    <w:rPr>
      <w:iCs/>
      <w:sz w:val="26"/>
      <w:szCs w:val="26"/>
    </w:rPr>
  </w:style>
  <w:style w:type="paragraph" w:customStyle="1" w:styleId="a1">
    <w:name w:val="_Список маркерованный"/>
    <w:basedOn w:val="affffff8"/>
    <w:link w:val="affffff9"/>
    <w:rsid w:val="00133D77"/>
    <w:pPr>
      <w:numPr>
        <w:numId w:val="36"/>
      </w:numPr>
      <w:tabs>
        <w:tab w:val="left" w:pos="284"/>
      </w:tabs>
      <w:spacing w:line="276" w:lineRule="auto"/>
    </w:pPr>
  </w:style>
  <w:style w:type="paragraph" w:customStyle="1" w:styleId="affffffa">
    <w:name w:val="_Таблица_по центру"/>
    <w:basedOn w:val="affffff8"/>
    <w:next w:val="affffff8"/>
    <w:link w:val="affffffb"/>
    <w:rsid w:val="00921A43"/>
    <w:pPr>
      <w:spacing w:before="0" w:after="0" w:line="240" w:lineRule="auto"/>
      <w:ind w:firstLine="0"/>
      <w:jc w:val="center"/>
    </w:pPr>
    <w:rPr>
      <w:sz w:val="20"/>
      <w:szCs w:val="20"/>
      <w:lang w:eastAsia="ru-RU"/>
    </w:rPr>
  </w:style>
  <w:style w:type="character" w:customStyle="1" w:styleId="affffffb">
    <w:name w:val="_Таблица_по центру Знак"/>
    <w:basedOn w:val="affffff7"/>
    <w:link w:val="affffffa"/>
    <w:rsid w:val="00921A43"/>
    <w:rPr>
      <w:iCs/>
      <w:sz w:val="20"/>
      <w:szCs w:val="20"/>
      <w:lang w:eastAsia="ru-RU"/>
    </w:rPr>
  </w:style>
  <w:style w:type="paragraph" w:customStyle="1" w:styleId="340">
    <w:name w:val="3.4 Т. Центр"/>
    <w:link w:val="341"/>
    <w:rsid w:val="0014496A"/>
    <w:pPr>
      <w:spacing w:after="0" w:line="240" w:lineRule="auto"/>
      <w:jc w:val="center"/>
    </w:pPr>
    <w:rPr>
      <w:rFonts w:eastAsia="Times New Roman"/>
      <w:sz w:val="20"/>
      <w:szCs w:val="20"/>
    </w:rPr>
  </w:style>
  <w:style w:type="character" w:customStyle="1" w:styleId="341">
    <w:name w:val="3.4 Т. Центр Знак"/>
    <w:basedOn w:val="a5"/>
    <w:link w:val="340"/>
    <w:rsid w:val="0014496A"/>
    <w:rPr>
      <w:rFonts w:eastAsia="Times New Roman"/>
      <w:sz w:val="20"/>
      <w:szCs w:val="20"/>
    </w:rPr>
  </w:style>
  <w:style w:type="paragraph" w:customStyle="1" w:styleId="260">
    <w:name w:val="2.6 Заказчик"/>
    <w:basedOn w:val="a2"/>
    <w:link w:val="261"/>
    <w:rsid w:val="0014496A"/>
    <w:pPr>
      <w:snapToGrid w:val="0"/>
      <w:spacing w:before="40" w:after="40" w:line="300" w:lineRule="auto"/>
      <w:ind w:left="-57"/>
    </w:pPr>
    <w:rPr>
      <w:rFonts w:eastAsia="Times New Roman" w:cs="Times New Roman"/>
      <w:sz w:val="26"/>
      <w:szCs w:val="26"/>
    </w:rPr>
  </w:style>
  <w:style w:type="character" w:customStyle="1" w:styleId="261">
    <w:name w:val="2.6 Заказчик Знак"/>
    <w:basedOn w:val="a5"/>
    <w:link w:val="260"/>
    <w:rsid w:val="0014496A"/>
    <w:rPr>
      <w:rFonts w:eastAsia="Times New Roman"/>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46445">
      <w:bodyDiv w:val="1"/>
      <w:marLeft w:val="0"/>
      <w:marRight w:val="0"/>
      <w:marTop w:val="0"/>
      <w:marBottom w:val="0"/>
      <w:divBdr>
        <w:top w:val="none" w:sz="0" w:space="0" w:color="auto"/>
        <w:left w:val="none" w:sz="0" w:space="0" w:color="auto"/>
        <w:bottom w:val="none" w:sz="0" w:space="0" w:color="auto"/>
        <w:right w:val="none" w:sz="0" w:space="0" w:color="auto"/>
      </w:divBdr>
    </w:div>
    <w:div w:id="17129048">
      <w:bodyDiv w:val="1"/>
      <w:marLeft w:val="0"/>
      <w:marRight w:val="0"/>
      <w:marTop w:val="0"/>
      <w:marBottom w:val="0"/>
      <w:divBdr>
        <w:top w:val="none" w:sz="0" w:space="0" w:color="auto"/>
        <w:left w:val="none" w:sz="0" w:space="0" w:color="auto"/>
        <w:bottom w:val="none" w:sz="0" w:space="0" w:color="auto"/>
        <w:right w:val="none" w:sz="0" w:space="0" w:color="auto"/>
      </w:divBdr>
    </w:div>
    <w:div w:id="35476484">
      <w:bodyDiv w:val="1"/>
      <w:marLeft w:val="0"/>
      <w:marRight w:val="0"/>
      <w:marTop w:val="0"/>
      <w:marBottom w:val="0"/>
      <w:divBdr>
        <w:top w:val="none" w:sz="0" w:space="0" w:color="auto"/>
        <w:left w:val="none" w:sz="0" w:space="0" w:color="auto"/>
        <w:bottom w:val="none" w:sz="0" w:space="0" w:color="auto"/>
        <w:right w:val="none" w:sz="0" w:space="0" w:color="auto"/>
      </w:divBdr>
    </w:div>
    <w:div w:id="41178258">
      <w:bodyDiv w:val="1"/>
      <w:marLeft w:val="0"/>
      <w:marRight w:val="0"/>
      <w:marTop w:val="0"/>
      <w:marBottom w:val="0"/>
      <w:divBdr>
        <w:top w:val="none" w:sz="0" w:space="0" w:color="auto"/>
        <w:left w:val="none" w:sz="0" w:space="0" w:color="auto"/>
        <w:bottom w:val="none" w:sz="0" w:space="0" w:color="auto"/>
        <w:right w:val="none" w:sz="0" w:space="0" w:color="auto"/>
      </w:divBdr>
    </w:div>
    <w:div w:id="58864764">
      <w:bodyDiv w:val="1"/>
      <w:marLeft w:val="0"/>
      <w:marRight w:val="0"/>
      <w:marTop w:val="0"/>
      <w:marBottom w:val="0"/>
      <w:divBdr>
        <w:top w:val="none" w:sz="0" w:space="0" w:color="auto"/>
        <w:left w:val="none" w:sz="0" w:space="0" w:color="auto"/>
        <w:bottom w:val="none" w:sz="0" w:space="0" w:color="auto"/>
        <w:right w:val="none" w:sz="0" w:space="0" w:color="auto"/>
      </w:divBdr>
    </w:div>
    <w:div w:id="64956638">
      <w:bodyDiv w:val="1"/>
      <w:marLeft w:val="0"/>
      <w:marRight w:val="0"/>
      <w:marTop w:val="0"/>
      <w:marBottom w:val="0"/>
      <w:divBdr>
        <w:top w:val="none" w:sz="0" w:space="0" w:color="auto"/>
        <w:left w:val="none" w:sz="0" w:space="0" w:color="auto"/>
        <w:bottom w:val="none" w:sz="0" w:space="0" w:color="auto"/>
        <w:right w:val="none" w:sz="0" w:space="0" w:color="auto"/>
      </w:divBdr>
    </w:div>
    <w:div w:id="75447013">
      <w:bodyDiv w:val="1"/>
      <w:marLeft w:val="0"/>
      <w:marRight w:val="0"/>
      <w:marTop w:val="0"/>
      <w:marBottom w:val="0"/>
      <w:divBdr>
        <w:top w:val="none" w:sz="0" w:space="0" w:color="auto"/>
        <w:left w:val="none" w:sz="0" w:space="0" w:color="auto"/>
        <w:bottom w:val="none" w:sz="0" w:space="0" w:color="auto"/>
        <w:right w:val="none" w:sz="0" w:space="0" w:color="auto"/>
      </w:divBdr>
    </w:div>
    <w:div w:id="112595737">
      <w:bodyDiv w:val="1"/>
      <w:marLeft w:val="0"/>
      <w:marRight w:val="0"/>
      <w:marTop w:val="0"/>
      <w:marBottom w:val="0"/>
      <w:divBdr>
        <w:top w:val="none" w:sz="0" w:space="0" w:color="auto"/>
        <w:left w:val="none" w:sz="0" w:space="0" w:color="auto"/>
        <w:bottom w:val="none" w:sz="0" w:space="0" w:color="auto"/>
        <w:right w:val="none" w:sz="0" w:space="0" w:color="auto"/>
      </w:divBdr>
    </w:div>
    <w:div w:id="143012962">
      <w:bodyDiv w:val="1"/>
      <w:marLeft w:val="0"/>
      <w:marRight w:val="0"/>
      <w:marTop w:val="0"/>
      <w:marBottom w:val="0"/>
      <w:divBdr>
        <w:top w:val="none" w:sz="0" w:space="0" w:color="auto"/>
        <w:left w:val="none" w:sz="0" w:space="0" w:color="auto"/>
        <w:bottom w:val="none" w:sz="0" w:space="0" w:color="auto"/>
        <w:right w:val="none" w:sz="0" w:space="0" w:color="auto"/>
      </w:divBdr>
    </w:div>
    <w:div w:id="174805152">
      <w:bodyDiv w:val="1"/>
      <w:marLeft w:val="0"/>
      <w:marRight w:val="0"/>
      <w:marTop w:val="0"/>
      <w:marBottom w:val="0"/>
      <w:divBdr>
        <w:top w:val="none" w:sz="0" w:space="0" w:color="auto"/>
        <w:left w:val="none" w:sz="0" w:space="0" w:color="auto"/>
        <w:bottom w:val="none" w:sz="0" w:space="0" w:color="auto"/>
        <w:right w:val="none" w:sz="0" w:space="0" w:color="auto"/>
      </w:divBdr>
    </w:div>
    <w:div w:id="198051666">
      <w:bodyDiv w:val="1"/>
      <w:marLeft w:val="0"/>
      <w:marRight w:val="0"/>
      <w:marTop w:val="0"/>
      <w:marBottom w:val="0"/>
      <w:divBdr>
        <w:top w:val="none" w:sz="0" w:space="0" w:color="auto"/>
        <w:left w:val="none" w:sz="0" w:space="0" w:color="auto"/>
        <w:bottom w:val="none" w:sz="0" w:space="0" w:color="auto"/>
        <w:right w:val="none" w:sz="0" w:space="0" w:color="auto"/>
      </w:divBdr>
    </w:div>
    <w:div w:id="214784256">
      <w:bodyDiv w:val="1"/>
      <w:marLeft w:val="0"/>
      <w:marRight w:val="0"/>
      <w:marTop w:val="0"/>
      <w:marBottom w:val="0"/>
      <w:divBdr>
        <w:top w:val="none" w:sz="0" w:space="0" w:color="auto"/>
        <w:left w:val="none" w:sz="0" w:space="0" w:color="auto"/>
        <w:bottom w:val="none" w:sz="0" w:space="0" w:color="auto"/>
        <w:right w:val="none" w:sz="0" w:space="0" w:color="auto"/>
      </w:divBdr>
    </w:div>
    <w:div w:id="220413023">
      <w:bodyDiv w:val="1"/>
      <w:marLeft w:val="0"/>
      <w:marRight w:val="0"/>
      <w:marTop w:val="0"/>
      <w:marBottom w:val="0"/>
      <w:divBdr>
        <w:top w:val="none" w:sz="0" w:space="0" w:color="auto"/>
        <w:left w:val="none" w:sz="0" w:space="0" w:color="auto"/>
        <w:bottom w:val="none" w:sz="0" w:space="0" w:color="auto"/>
        <w:right w:val="none" w:sz="0" w:space="0" w:color="auto"/>
      </w:divBdr>
    </w:div>
    <w:div w:id="239213198">
      <w:bodyDiv w:val="1"/>
      <w:marLeft w:val="0"/>
      <w:marRight w:val="0"/>
      <w:marTop w:val="0"/>
      <w:marBottom w:val="0"/>
      <w:divBdr>
        <w:top w:val="none" w:sz="0" w:space="0" w:color="auto"/>
        <w:left w:val="none" w:sz="0" w:space="0" w:color="auto"/>
        <w:bottom w:val="none" w:sz="0" w:space="0" w:color="auto"/>
        <w:right w:val="none" w:sz="0" w:space="0" w:color="auto"/>
      </w:divBdr>
    </w:div>
    <w:div w:id="266431651">
      <w:bodyDiv w:val="1"/>
      <w:marLeft w:val="0"/>
      <w:marRight w:val="0"/>
      <w:marTop w:val="0"/>
      <w:marBottom w:val="0"/>
      <w:divBdr>
        <w:top w:val="none" w:sz="0" w:space="0" w:color="auto"/>
        <w:left w:val="none" w:sz="0" w:space="0" w:color="auto"/>
        <w:bottom w:val="none" w:sz="0" w:space="0" w:color="auto"/>
        <w:right w:val="none" w:sz="0" w:space="0" w:color="auto"/>
      </w:divBdr>
    </w:div>
    <w:div w:id="297079092">
      <w:bodyDiv w:val="1"/>
      <w:marLeft w:val="0"/>
      <w:marRight w:val="0"/>
      <w:marTop w:val="0"/>
      <w:marBottom w:val="0"/>
      <w:divBdr>
        <w:top w:val="none" w:sz="0" w:space="0" w:color="auto"/>
        <w:left w:val="none" w:sz="0" w:space="0" w:color="auto"/>
        <w:bottom w:val="none" w:sz="0" w:space="0" w:color="auto"/>
        <w:right w:val="none" w:sz="0" w:space="0" w:color="auto"/>
      </w:divBdr>
    </w:div>
    <w:div w:id="300311211">
      <w:bodyDiv w:val="1"/>
      <w:marLeft w:val="0"/>
      <w:marRight w:val="0"/>
      <w:marTop w:val="0"/>
      <w:marBottom w:val="0"/>
      <w:divBdr>
        <w:top w:val="none" w:sz="0" w:space="0" w:color="auto"/>
        <w:left w:val="none" w:sz="0" w:space="0" w:color="auto"/>
        <w:bottom w:val="none" w:sz="0" w:space="0" w:color="auto"/>
        <w:right w:val="none" w:sz="0" w:space="0" w:color="auto"/>
      </w:divBdr>
    </w:div>
    <w:div w:id="308898780">
      <w:bodyDiv w:val="1"/>
      <w:marLeft w:val="0"/>
      <w:marRight w:val="0"/>
      <w:marTop w:val="0"/>
      <w:marBottom w:val="0"/>
      <w:divBdr>
        <w:top w:val="none" w:sz="0" w:space="0" w:color="auto"/>
        <w:left w:val="none" w:sz="0" w:space="0" w:color="auto"/>
        <w:bottom w:val="none" w:sz="0" w:space="0" w:color="auto"/>
        <w:right w:val="none" w:sz="0" w:space="0" w:color="auto"/>
      </w:divBdr>
    </w:div>
    <w:div w:id="334958000">
      <w:bodyDiv w:val="1"/>
      <w:marLeft w:val="0"/>
      <w:marRight w:val="0"/>
      <w:marTop w:val="0"/>
      <w:marBottom w:val="0"/>
      <w:divBdr>
        <w:top w:val="none" w:sz="0" w:space="0" w:color="auto"/>
        <w:left w:val="none" w:sz="0" w:space="0" w:color="auto"/>
        <w:bottom w:val="none" w:sz="0" w:space="0" w:color="auto"/>
        <w:right w:val="none" w:sz="0" w:space="0" w:color="auto"/>
      </w:divBdr>
    </w:div>
    <w:div w:id="351691167">
      <w:bodyDiv w:val="1"/>
      <w:marLeft w:val="0"/>
      <w:marRight w:val="0"/>
      <w:marTop w:val="0"/>
      <w:marBottom w:val="0"/>
      <w:divBdr>
        <w:top w:val="none" w:sz="0" w:space="0" w:color="auto"/>
        <w:left w:val="none" w:sz="0" w:space="0" w:color="auto"/>
        <w:bottom w:val="none" w:sz="0" w:space="0" w:color="auto"/>
        <w:right w:val="none" w:sz="0" w:space="0" w:color="auto"/>
      </w:divBdr>
    </w:div>
    <w:div w:id="360210674">
      <w:bodyDiv w:val="1"/>
      <w:marLeft w:val="0"/>
      <w:marRight w:val="0"/>
      <w:marTop w:val="0"/>
      <w:marBottom w:val="0"/>
      <w:divBdr>
        <w:top w:val="none" w:sz="0" w:space="0" w:color="auto"/>
        <w:left w:val="none" w:sz="0" w:space="0" w:color="auto"/>
        <w:bottom w:val="none" w:sz="0" w:space="0" w:color="auto"/>
        <w:right w:val="none" w:sz="0" w:space="0" w:color="auto"/>
      </w:divBdr>
    </w:div>
    <w:div w:id="360979630">
      <w:bodyDiv w:val="1"/>
      <w:marLeft w:val="0"/>
      <w:marRight w:val="0"/>
      <w:marTop w:val="0"/>
      <w:marBottom w:val="0"/>
      <w:divBdr>
        <w:top w:val="none" w:sz="0" w:space="0" w:color="auto"/>
        <w:left w:val="none" w:sz="0" w:space="0" w:color="auto"/>
        <w:bottom w:val="none" w:sz="0" w:space="0" w:color="auto"/>
        <w:right w:val="none" w:sz="0" w:space="0" w:color="auto"/>
      </w:divBdr>
    </w:div>
    <w:div w:id="372116098">
      <w:bodyDiv w:val="1"/>
      <w:marLeft w:val="0"/>
      <w:marRight w:val="0"/>
      <w:marTop w:val="0"/>
      <w:marBottom w:val="0"/>
      <w:divBdr>
        <w:top w:val="none" w:sz="0" w:space="0" w:color="auto"/>
        <w:left w:val="none" w:sz="0" w:space="0" w:color="auto"/>
        <w:bottom w:val="none" w:sz="0" w:space="0" w:color="auto"/>
        <w:right w:val="none" w:sz="0" w:space="0" w:color="auto"/>
      </w:divBdr>
    </w:div>
    <w:div w:id="383648376">
      <w:bodyDiv w:val="1"/>
      <w:marLeft w:val="0"/>
      <w:marRight w:val="0"/>
      <w:marTop w:val="0"/>
      <w:marBottom w:val="0"/>
      <w:divBdr>
        <w:top w:val="none" w:sz="0" w:space="0" w:color="auto"/>
        <w:left w:val="none" w:sz="0" w:space="0" w:color="auto"/>
        <w:bottom w:val="none" w:sz="0" w:space="0" w:color="auto"/>
        <w:right w:val="none" w:sz="0" w:space="0" w:color="auto"/>
      </w:divBdr>
    </w:div>
    <w:div w:id="397484930">
      <w:bodyDiv w:val="1"/>
      <w:marLeft w:val="0"/>
      <w:marRight w:val="0"/>
      <w:marTop w:val="0"/>
      <w:marBottom w:val="0"/>
      <w:divBdr>
        <w:top w:val="none" w:sz="0" w:space="0" w:color="auto"/>
        <w:left w:val="none" w:sz="0" w:space="0" w:color="auto"/>
        <w:bottom w:val="none" w:sz="0" w:space="0" w:color="auto"/>
        <w:right w:val="none" w:sz="0" w:space="0" w:color="auto"/>
      </w:divBdr>
    </w:div>
    <w:div w:id="405693565">
      <w:bodyDiv w:val="1"/>
      <w:marLeft w:val="0"/>
      <w:marRight w:val="0"/>
      <w:marTop w:val="0"/>
      <w:marBottom w:val="0"/>
      <w:divBdr>
        <w:top w:val="none" w:sz="0" w:space="0" w:color="auto"/>
        <w:left w:val="none" w:sz="0" w:space="0" w:color="auto"/>
        <w:bottom w:val="none" w:sz="0" w:space="0" w:color="auto"/>
        <w:right w:val="none" w:sz="0" w:space="0" w:color="auto"/>
      </w:divBdr>
    </w:div>
    <w:div w:id="410662049">
      <w:bodyDiv w:val="1"/>
      <w:marLeft w:val="0"/>
      <w:marRight w:val="0"/>
      <w:marTop w:val="0"/>
      <w:marBottom w:val="0"/>
      <w:divBdr>
        <w:top w:val="none" w:sz="0" w:space="0" w:color="auto"/>
        <w:left w:val="none" w:sz="0" w:space="0" w:color="auto"/>
        <w:bottom w:val="none" w:sz="0" w:space="0" w:color="auto"/>
        <w:right w:val="none" w:sz="0" w:space="0" w:color="auto"/>
      </w:divBdr>
    </w:div>
    <w:div w:id="417483144">
      <w:bodyDiv w:val="1"/>
      <w:marLeft w:val="0"/>
      <w:marRight w:val="0"/>
      <w:marTop w:val="0"/>
      <w:marBottom w:val="0"/>
      <w:divBdr>
        <w:top w:val="none" w:sz="0" w:space="0" w:color="auto"/>
        <w:left w:val="none" w:sz="0" w:space="0" w:color="auto"/>
        <w:bottom w:val="none" w:sz="0" w:space="0" w:color="auto"/>
        <w:right w:val="none" w:sz="0" w:space="0" w:color="auto"/>
      </w:divBdr>
    </w:div>
    <w:div w:id="417485287">
      <w:bodyDiv w:val="1"/>
      <w:marLeft w:val="0"/>
      <w:marRight w:val="0"/>
      <w:marTop w:val="0"/>
      <w:marBottom w:val="0"/>
      <w:divBdr>
        <w:top w:val="none" w:sz="0" w:space="0" w:color="auto"/>
        <w:left w:val="none" w:sz="0" w:space="0" w:color="auto"/>
        <w:bottom w:val="none" w:sz="0" w:space="0" w:color="auto"/>
        <w:right w:val="none" w:sz="0" w:space="0" w:color="auto"/>
      </w:divBdr>
    </w:div>
    <w:div w:id="471215455">
      <w:bodyDiv w:val="1"/>
      <w:marLeft w:val="0"/>
      <w:marRight w:val="0"/>
      <w:marTop w:val="0"/>
      <w:marBottom w:val="0"/>
      <w:divBdr>
        <w:top w:val="none" w:sz="0" w:space="0" w:color="auto"/>
        <w:left w:val="none" w:sz="0" w:space="0" w:color="auto"/>
        <w:bottom w:val="none" w:sz="0" w:space="0" w:color="auto"/>
        <w:right w:val="none" w:sz="0" w:space="0" w:color="auto"/>
      </w:divBdr>
    </w:div>
    <w:div w:id="471362488">
      <w:bodyDiv w:val="1"/>
      <w:marLeft w:val="0"/>
      <w:marRight w:val="0"/>
      <w:marTop w:val="0"/>
      <w:marBottom w:val="0"/>
      <w:divBdr>
        <w:top w:val="none" w:sz="0" w:space="0" w:color="auto"/>
        <w:left w:val="none" w:sz="0" w:space="0" w:color="auto"/>
        <w:bottom w:val="none" w:sz="0" w:space="0" w:color="auto"/>
        <w:right w:val="none" w:sz="0" w:space="0" w:color="auto"/>
      </w:divBdr>
    </w:div>
    <w:div w:id="480385627">
      <w:bodyDiv w:val="1"/>
      <w:marLeft w:val="0"/>
      <w:marRight w:val="0"/>
      <w:marTop w:val="0"/>
      <w:marBottom w:val="0"/>
      <w:divBdr>
        <w:top w:val="none" w:sz="0" w:space="0" w:color="auto"/>
        <w:left w:val="none" w:sz="0" w:space="0" w:color="auto"/>
        <w:bottom w:val="none" w:sz="0" w:space="0" w:color="auto"/>
        <w:right w:val="none" w:sz="0" w:space="0" w:color="auto"/>
      </w:divBdr>
    </w:div>
    <w:div w:id="492185926">
      <w:bodyDiv w:val="1"/>
      <w:marLeft w:val="0"/>
      <w:marRight w:val="0"/>
      <w:marTop w:val="0"/>
      <w:marBottom w:val="0"/>
      <w:divBdr>
        <w:top w:val="none" w:sz="0" w:space="0" w:color="auto"/>
        <w:left w:val="none" w:sz="0" w:space="0" w:color="auto"/>
        <w:bottom w:val="none" w:sz="0" w:space="0" w:color="auto"/>
        <w:right w:val="none" w:sz="0" w:space="0" w:color="auto"/>
      </w:divBdr>
    </w:div>
    <w:div w:id="513541784">
      <w:bodyDiv w:val="1"/>
      <w:marLeft w:val="0"/>
      <w:marRight w:val="0"/>
      <w:marTop w:val="0"/>
      <w:marBottom w:val="0"/>
      <w:divBdr>
        <w:top w:val="none" w:sz="0" w:space="0" w:color="auto"/>
        <w:left w:val="none" w:sz="0" w:space="0" w:color="auto"/>
        <w:bottom w:val="none" w:sz="0" w:space="0" w:color="auto"/>
        <w:right w:val="none" w:sz="0" w:space="0" w:color="auto"/>
      </w:divBdr>
    </w:div>
    <w:div w:id="515079136">
      <w:bodyDiv w:val="1"/>
      <w:marLeft w:val="0"/>
      <w:marRight w:val="0"/>
      <w:marTop w:val="0"/>
      <w:marBottom w:val="0"/>
      <w:divBdr>
        <w:top w:val="none" w:sz="0" w:space="0" w:color="auto"/>
        <w:left w:val="none" w:sz="0" w:space="0" w:color="auto"/>
        <w:bottom w:val="none" w:sz="0" w:space="0" w:color="auto"/>
        <w:right w:val="none" w:sz="0" w:space="0" w:color="auto"/>
      </w:divBdr>
    </w:div>
    <w:div w:id="517817508">
      <w:bodyDiv w:val="1"/>
      <w:marLeft w:val="0"/>
      <w:marRight w:val="0"/>
      <w:marTop w:val="0"/>
      <w:marBottom w:val="0"/>
      <w:divBdr>
        <w:top w:val="none" w:sz="0" w:space="0" w:color="auto"/>
        <w:left w:val="none" w:sz="0" w:space="0" w:color="auto"/>
        <w:bottom w:val="none" w:sz="0" w:space="0" w:color="auto"/>
        <w:right w:val="none" w:sz="0" w:space="0" w:color="auto"/>
      </w:divBdr>
    </w:div>
    <w:div w:id="529151857">
      <w:bodyDiv w:val="1"/>
      <w:marLeft w:val="0"/>
      <w:marRight w:val="0"/>
      <w:marTop w:val="0"/>
      <w:marBottom w:val="0"/>
      <w:divBdr>
        <w:top w:val="none" w:sz="0" w:space="0" w:color="auto"/>
        <w:left w:val="none" w:sz="0" w:space="0" w:color="auto"/>
        <w:bottom w:val="none" w:sz="0" w:space="0" w:color="auto"/>
        <w:right w:val="none" w:sz="0" w:space="0" w:color="auto"/>
      </w:divBdr>
    </w:div>
    <w:div w:id="539169095">
      <w:bodyDiv w:val="1"/>
      <w:marLeft w:val="0"/>
      <w:marRight w:val="0"/>
      <w:marTop w:val="0"/>
      <w:marBottom w:val="0"/>
      <w:divBdr>
        <w:top w:val="none" w:sz="0" w:space="0" w:color="auto"/>
        <w:left w:val="none" w:sz="0" w:space="0" w:color="auto"/>
        <w:bottom w:val="none" w:sz="0" w:space="0" w:color="auto"/>
        <w:right w:val="none" w:sz="0" w:space="0" w:color="auto"/>
      </w:divBdr>
    </w:div>
    <w:div w:id="559482611">
      <w:bodyDiv w:val="1"/>
      <w:marLeft w:val="0"/>
      <w:marRight w:val="0"/>
      <w:marTop w:val="0"/>
      <w:marBottom w:val="0"/>
      <w:divBdr>
        <w:top w:val="none" w:sz="0" w:space="0" w:color="auto"/>
        <w:left w:val="none" w:sz="0" w:space="0" w:color="auto"/>
        <w:bottom w:val="none" w:sz="0" w:space="0" w:color="auto"/>
        <w:right w:val="none" w:sz="0" w:space="0" w:color="auto"/>
      </w:divBdr>
    </w:div>
    <w:div w:id="568659905">
      <w:bodyDiv w:val="1"/>
      <w:marLeft w:val="0"/>
      <w:marRight w:val="0"/>
      <w:marTop w:val="0"/>
      <w:marBottom w:val="0"/>
      <w:divBdr>
        <w:top w:val="none" w:sz="0" w:space="0" w:color="auto"/>
        <w:left w:val="none" w:sz="0" w:space="0" w:color="auto"/>
        <w:bottom w:val="none" w:sz="0" w:space="0" w:color="auto"/>
        <w:right w:val="none" w:sz="0" w:space="0" w:color="auto"/>
      </w:divBdr>
    </w:div>
    <w:div w:id="572620067">
      <w:bodyDiv w:val="1"/>
      <w:marLeft w:val="0"/>
      <w:marRight w:val="0"/>
      <w:marTop w:val="0"/>
      <w:marBottom w:val="0"/>
      <w:divBdr>
        <w:top w:val="none" w:sz="0" w:space="0" w:color="auto"/>
        <w:left w:val="none" w:sz="0" w:space="0" w:color="auto"/>
        <w:bottom w:val="none" w:sz="0" w:space="0" w:color="auto"/>
        <w:right w:val="none" w:sz="0" w:space="0" w:color="auto"/>
      </w:divBdr>
    </w:div>
    <w:div w:id="608050604">
      <w:bodyDiv w:val="1"/>
      <w:marLeft w:val="0"/>
      <w:marRight w:val="0"/>
      <w:marTop w:val="0"/>
      <w:marBottom w:val="0"/>
      <w:divBdr>
        <w:top w:val="none" w:sz="0" w:space="0" w:color="auto"/>
        <w:left w:val="none" w:sz="0" w:space="0" w:color="auto"/>
        <w:bottom w:val="none" w:sz="0" w:space="0" w:color="auto"/>
        <w:right w:val="none" w:sz="0" w:space="0" w:color="auto"/>
      </w:divBdr>
    </w:div>
    <w:div w:id="648242110">
      <w:bodyDiv w:val="1"/>
      <w:marLeft w:val="0"/>
      <w:marRight w:val="0"/>
      <w:marTop w:val="0"/>
      <w:marBottom w:val="0"/>
      <w:divBdr>
        <w:top w:val="none" w:sz="0" w:space="0" w:color="auto"/>
        <w:left w:val="none" w:sz="0" w:space="0" w:color="auto"/>
        <w:bottom w:val="none" w:sz="0" w:space="0" w:color="auto"/>
        <w:right w:val="none" w:sz="0" w:space="0" w:color="auto"/>
      </w:divBdr>
    </w:div>
    <w:div w:id="668606059">
      <w:bodyDiv w:val="1"/>
      <w:marLeft w:val="0"/>
      <w:marRight w:val="0"/>
      <w:marTop w:val="0"/>
      <w:marBottom w:val="0"/>
      <w:divBdr>
        <w:top w:val="none" w:sz="0" w:space="0" w:color="auto"/>
        <w:left w:val="none" w:sz="0" w:space="0" w:color="auto"/>
        <w:bottom w:val="none" w:sz="0" w:space="0" w:color="auto"/>
        <w:right w:val="none" w:sz="0" w:space="0" w:color="auto"/>
      </w:divBdr>
    </w:div>
    <w:div w:id="684939663">
      <w:bodyDiv w:val="1"/>
      <w:marLeft w:val="0"/>
      <w:marRight w:val="0"/>
      <w:marTop w:val="0"/>
      <w:marBottom w:val="0"/>
      <w:divBdr>
        <w:top w:val="none" w:sz="0" w:space="0" w:color="auto"/>
        <w:left w:val="none" w:sz="0" w:space="0" w:color="auto"/>
        <w:bottom w:val="none" w:sz="0" w:space="0" w:color="auto"/>
        <w:right w:val="none" w:sz="0" w:space="0" w:color="auto"/>
      </w:divBdr>
    </w:div>
    <w:div w:id="687832488">
      <w:bodyDiv w:val="1"/>
      <w:marLeft w:val="0"/>
      <w:marRight w:val="0"/>
      <w:marTop w:val="0"/>
      <w:marBottom w:val="0"/>
      <w:divBdr>
        <w:top w:val="none" w:sz="0" w:space="0" w:color="auto"/>
        <w:left w:val="none" w:sz="0" w:space="0" w:color="auto"/>
        <w:bottom w:val="none" w:sz="0" w:space="0" w:color="auto"/>
        <w:right w:val="none" w:sz="0" w:space="0" w:color="auto"/>
      </w:divBdr>
    </w:div>
    <w:div w:id="688334557">
      <w:bodyDiv w:val="1"/>
      <w:marLeft w:val="0"/>
      <w:marRight w:val="0"/>
      <w:marTop w:val="0"/>
      <w:marBottom w:val="0"/>
      <w:divBdr>
        <w:top w:val="none" w:sz="0" w:space="0" w:color="auto"/>
        <w:left w:val="none" w:sz="0" w:space="0" w:color="auto"/>
        <w:bottom w:val="none" w:sz="0" w:space="0" w:color="auto"/>
        <w:right w:val="none" w:sz="0" w:space="0" w:color="auto"/>
      </w:divBdr>
    </w:div>
    <w:div w:id="709496034">
      <w:bodyDiv w:val="1"/>
      <w:marLeft w:val="0"/>
      <w:marRight w:val="0"/>
      <w:marTop w:val="0"/>
      <w:marBottom w:val="0"/>
      <w:divBdr>
        <w:top w:val="none" w:sz="0" w:space="0" w:color="auto"/>
        <w:left w:val="none" w:sz="0" w:space="0" w:color="auto"/>
        <w:bottom w:val="none" w:sz="0" w:space="0" w:color="auto"/>
        <w:right w:val="none" w:sz="0" w:space="0" w:color="auto"/>
      </w:divBdr>
    </w:div>
    <w:div w:id="711467664">
      <w:bodyDiv w:val="1"/>
      <w:marLeft w:val="0"/>
      <w:marRight w:val="0"/>
      <w:marTop w:val="0"/>
      <w:marBottom w:val="0"/>
      <w:divBdr>
        <w:top w:val="none" w:sz="0" w:space="0" w:color="auto"/>
        <w:left w:val="none" w:sz="0" w:space="0" w:color="auto"/>
        <w:bottom w:val="none" w:sz="0" w:space="0" w:color="auto"/>
        <w:right w:val="none" w:sz="0" w:space="0" w:color="auto"/>
      </w:divBdr>
    </w:div>
    <w:div w:id="723674398">
      <w:bodyDiv w:val="1"/>
      <w:marLeft w:val="0"/>
      <w:marRight w:val="0"/>
      <w:marTop w:val="0"/>
      <w:marBottom w:val="0"/>
      <w:divBdr>
        <w:top w:val="none" w:sz="0" w:space="0" w:color="auto"/>
        <w:left w:val="none" w:sz="0" w:space="0" w:color="auto"/>
        <w:bottom w:val="none" w:sz="0" w:space="0" w:color="auto"/>
        <w:right w:val="none" w:sz="0" w:space="0" w:color="auto"/>
      </w:divBdr>
    </w:div>
    <w:div w:id="727386612">
      <w:bodyDiv w:val="1"/>
      <w:marLeft w:val="0"/>
      <w:marRight w:val="0"/>
      <w:marTop w:val="0"/>
      <w:marBottom w:val="0"/>
      <w:divBdr>
        <w:top w:val="none" w:sz="0" w:space="0" w:color="auto"/>
        <w:left w:val="none" w:sz="0" w:space="0" w:color="auto"/>
        <w:bottom w:val="none" w:sz="0" w:space="0" w:color="auto"/>
        <w:right w:val="none" w:sz="0" w:space="0" w:color="auto"/>
      </w:divBdr>
    </w:div>
    <w:div w:id="730737699">
      <w:bodyDiv w:val="1"/>
      <w:marLeft w:val="0"/>
      <w:marRight w:val="0"/>
      <w:marTop w:val="0"/>
      <w:marBottom w:val="0"/>
      <w:divBdr>
        <w:top w:val="none" w:sz="0" w:space="0" w:color="auto"/>
        <w:left w:val="none" w:sz="0" w:space="0" w:color="auto"/>
        <w:bottom w:val="none" w:sz="0" w:space="0" w:color="auto"/>
        <w:right w:val="none" w:sz="0" w:space="0" w:color="auto"/>
      </w:divBdr>
    </w:div>
    <w:div w:id="731778026">
      <w:bodyDiv w:val="1"/>
      <w:marLeft w:val="0"/>
      <w:marRight w:val="0"/>
      <w:marTop w:val="0"/>
      <w:marBottom w:val="0"/>
      <w:divBdr>
        <w:top w:val="none" w:sz="0" w:space="0" w:color="auto"/>
        <w:left w:val="none" w:sz="0" w:space="0" w:color="auto"/>
        <w:bottom w:val="none" w:sz="0" w:space="0" w:color="auto"/>
        <w:right w:val="none" w:sz="0" w:space="0" w:color="auto"/>
      </w:divBdr>
    </w:div>
    <w:div w:id="735975887">
      <w:bodyDiv w:val="1"/>
      <w:marLeft w:val="0"/>
      <w:marRight w:val="0"/>
      <w:marTop w:val="0"/>
      <w:marBottom w:val="0"/>
      <w:divBdr>
        <w:top w:val="none" w:sz="0" w:space="0" w:color="auto"/>
        <w:left w:val="none" w:sz="0" w:space="0" w:color="auto"/>
        <w:bottom w:val="none" w:sz="0" w:space="0" w:color="auto"/>
        <w:right w:val="none" w:sz="0" w:space="0" w:color="auto"/>
      </w:divBdr>
    </w:div>
    <w:div w:id="738793432">
      <w:bodyDiv w:val="1"/>
      <w:marLeft w:val="0"/>
      <w:marRight w:val="0"/>
      <w:marTop w:val="0"/>
      <w:marBottom w:val="0"/>
      <w:divBdr>
        <w:top w:val="none" w:sz="0" w:space="0" w:color="auto"/>
        <w:left w:val="none" w:sz="0" w:space="0" w:color="auto"/>
        <w:bottom w:val="none" w:sz="0" w:space="0" w:color="auto"/>
        <w:right w:val="none" w:sz="0" w:space="0" w:color="auto"/>
      </w:divBdr>
    </w:div>
    <w:div w:id="747658962">
      <w:bodyDiv w:val="1"/>
      <w:marLeft w:val="0"/>
      <w:marRight w:val="0"/>
      <w:marTop w:val="0"/>
      <w:marBottom w:val="0"/>
      <w:divBdr>
        <w:top w:val="none" w:sz="0" w:space="0" w:color="auto"/>
        <w:left w:val="none" w:sz="0" w:space="0" w:color="auto"/>
        <w:bottom w:val="none" w:sz="0" w:space="0" w:color="auto"/>
        <w:right w:val="none" w:sz="0" w:space="0" w:color="auto"/>
      </w:divBdr>
    </w:div>
    <w:div w:id="770322888">
      <w:bodyDiv w:val="1"/>
      <w:marLeft w:val="0"/>
      <w:marRight w:val="0"/>
      <w:marTop w:val="0"/>
      <w:marBottom w:val="0"/>
      <w:divBdr>
        <w:top w:val="none" w:sz="0" w:space="0" w:color="auto"/>
        <w:left w:val="none" w:sz="0" w:space="0" w:color="auto"/>
        <w:bottom w:val="none" w:sz="0" w:space="0" w:color="auto"/>
        <w:right w:val="none" w:sz="0" w:space="0" w:color="auto"/>
      </w:divBdr>
    </w:div>
    <w:div w:id="793869190">
      <w:bodyDiv w:val="1"/>
      <w:marLeft w:val="0"/>
      <w:marRight w:val="0"/>
      <w:marTop w:val="0"/>
      <w:marBottom w:val="0"/>
      <w:divBdr>
        <w:top w:val="none" w:sz="0" w:space="0" w:color="auto"/>
        <w:left w:val="none" w:sz="0" w:space="0" w:color="auto"/>
        <w:bottom w:val="none" w:sz="0" w:space="0" w:color="auto"/>
        <w:right w:val="none" w:sz="0" w:space="0" w:color="auto"/>
      </w:divBdr>
    </w:div>
    <w:div w:id="796415482">
      <w:bodyDiv w:val="1"/>
      <w:marLeft w:val="0"/>
      <w:marRight w:val="0"/>
      <w:marTop w:val="0"/>
      <w:marBottom w:val="0"/>
      <w:divBdr>
        <w:top w:val="none" w:sz="0" w:space="0" w:color="auto"/>
        <w:left w:val="none" w:sz="0" w:space="0" w:color="auto"/>
        <w:bottom w:val="none" w:sz="0" w:space="0" w:color="auto"/>
        <w:right w:val="none" w:sz="0" w:space="0" w:color="auto"/>
      </w:divBdr>
    </w:div>
    <w:div w:id="801382997">
      <w:bodyDiv w:val="1"/>
      <w:marLeft w:val="0"/>
      <w:marRight w:val="0"/>
      <w:marTop w:val="0"/>
      <w:marBottom w:val="0"/>
      <w:divBdr>
        <w:top w:val="none" w:sz="0" w:space="0" w:color="auto"/>
        <w:left w:val="none" w:sz="0" w:space="0" w:color="auto"/>
        <w:bottom w:val="none" w:sz="0" w:space="0" w:color="auto"/>
        <w:right w:val="none" w:sz="0" w:space="0" w:color="auto"/>
      </w:divBdr>
    </w:div>
    <w:div w:id="826944304">
      <w:bodyDiv w:val="1"/>
      <w:marLeft w:val="0"/>
      <w:marRight w:val="0"/>
      <w:marTop w:val="0"/>
      <w:marBottom w:val="0"/>
      <w:divBdr>
        <w:top w:val="none" w:sz="0" w:space="0" w:color="auto"/>
        <w:left w:val="none" w:sz="0" w:space="0" w:color="auto"/>
        <w:bottom w:val="none" w:sz="0" w:space="0" w:color="auto"/>
        <w:right w:val="none" w:sz="0" w:space="0" w:color="auto"/>
      </w:divBdr>
    </w:div>
    <w:div w:id="829491922">
      <w:bodyDiv w:val="1"/>
      <w:marLeft w:val="0"/>
      <w:marRight w:val="0"/>
      <w:marTop w:val="0"/>
      <w:marBottom w:val="0"/>
      <w:divBdr>
        <w:top w:val="none" w:sz="0" w:space="0" w:color="auto"/>
        <w:left w:val="none" w:sz="0" w:space="0" w:color="auto"/>
        <w:bottom w:val="none" w:sz="0" w:space="0" w:color="auto"/>
        <w:right w:val="none" w:sz="0" w:space="0" w:color="auto"/>
      </w:divBdr>
    </w:div>
    <w:div w:id="867255595">
      <w:bodyDiv w:val="1"/>
      <w:marLeft w:val="0"/>
      <w:marRight w:val="0"/>
      <w:marTop w:val="0"/>
      <w:marBottom w:val="0"/>
      <w:divBdr>
        <w:top w:val="none" w:sz="0" w:space="0" w:color="auto"/>
        <w:left w:val="none" w:sz="0" w:space="0" w:color="auto"/>
        <w:bottom w:val="none" w:sz="0" w:space="0" w:color="auto"/>
        <w:right w:val="none" w:sz="0" w:space="0" w:color="auto"/>
      </w:divBdr>
    </w:div>
    <w:div w:id="872185649">
      <w:bodyDiv w:val="1"/>
      <w:marLeft w:val="0"/>
      <w:marRight w:val="0"/>
      <w:marTop w:val="0"/>
      <w:marBottom w:val="0"/>
      <w:divBdr>
        <w:top w:val="none" w:sz="0" w:space="0" w:color="auto"/>
        <w:left w:val="none" w:sz="0" w:space="0" w:color="auto"/>
        <w:bottom w:val="none" w:sz="0" w:space="0" w:color="auto"/>
        <w:right w:val="none" w:sz="0" w:space="0" w:color="auto"/>
      </w:divBdr>
    </w:div>
    <w:div w:id="872813363">
      <w:bodyDiv w:val="1"/>
      <w:marLeft w:val="0"/>
      <w:marRight w:val="0"/>
      <w:marTop w:val="0"/>
      <w:marBottom w:val="0"/>
      <w:divBdr>
        <w:top w:val="none" w:sz="0" w:space="0" w:color="auto"/>
        <w:left w:val="none" w:sz="0" w:space="0" w:color="auto"/>
        <w:bottom w:val="none" w:sz="0" w:space="0" w:color="auto"/>
        <w:right w:val="none" w:sz="0" w:space="0" w:color="auto"/>
      </w:divBdr>
    </w:div>
    <w:div w:id="873008159">
      <w:bodyDiv w:val="1"/>
      <w:marLeft w:val="0"/>
      <w:marRight w:val="0"/>
      <w:marTop w:val="0"/>
      <w:marBottom w:val="0"/>
      <w:divBdr>
        <w:top w:val="none" w:sz="0" w:space="0" w:color="auto"/>
        <w:left w:val="none" w:sz="0" w:space="0" w:color="auto"/>
        <w:bottom w:val="none" w:sz="0" w:space="0" w:color="auto"/>
        <w:right w:val="none" w:sz="0" w:space="0" w:color="auto"/>
      </w:divBdr>
    </w:div>
    <w:div w:id="879584556">
      <w:bodyDiv w:val="1"/>
      <w:marLeft w:val="0"/>
      <w:marRight w:val="0"/>
      <w:marTop w:val="0"/>
      <w:marBottom w:val="0"/>
      <w:divBdr>
        <w:top w:val="none" w:sz="0" w:space="0" w:color="auto"/>
        <w:left w:val="none" w:sz="0" w:space="0" w:color="auto"/>
        <w:bottom w:val="none" w:sz="0" w:space="0" w:color="auto"/>
        <w:right w:val="none" w:sz="0" w:space="0" w:color="auto"/>
      </w:divBdr>
    </w:div>
    <w:div w:id="888108980">
      <w:bodyDiv w:val="1"/>
      <w:marLeft w:val="0"/>
      <w:marRight w:val="0"/>
      <w:marTop w:val="0"/>
      <w:marBottom w:val="0"/>
      <w:divBdr>
        <w:top w:val="none" w:sz="0" w:space="0" w:color="auto"/>
        <w:left w:val="none" w:sz="0" w:space="0" w:color="auto"/>
        <w:bottom w:val="none" w:sz="0" w:space="0" w:color="auto"/>
        <w:right w:val="none" w:sz="0" w:space="0" w:color="auto"/>
      </w:divBdr>
    </w:div>
    <w:div w:id="922952668">
      <w:bodyDiv w:val="1"/>
      <w:marLeft w:val="0"/>
      <w:marRight w:val="0"/>
      <w:marTop w:val="0"/>
      <w:marBottom w:val="0"/>
      <w:divBdr>
        <w:top w:val="none" w:sz="0" w:space="0" w:color="auto"/>
        <w:left w:val="none" w:sz="0" w:space="0" w:color="auto"/>
        <w:bottom w:val="none" w:sz="0" w:space="0" w:color="auto"/>
        <w:right w:val="none" w:sz="0" w:space="0" w:color="auto"/>
      </w:divBdr>
    </w:div>
    <w:div w:id="937908397">
      <w:bodyDiv w:val="1"/>
      <w:marLeft w:val="0"/>
      <w:marRight w:val="0"/>
      <w:marTop w:val="0"/>
      <w:marBottom w:val="0"/>
      <w:divBdr>
        <w:top w:val="none" w:sz="0" w:space="0" w:color="auto"/>
        <w:left w:val="none" w:sz="0" w:space="0" w:color="auto"/>
        <w:bottom w:val="none" w:sz="0" w:space="0" w:color="auto"/>
        <w:right w:val="none" w:sz="0" w:space="0" w:color="auto"/>
      </w:divBdr>
    </w:div>
    <w:div w:id="954020500">
      <w:bodyDiv w:val="1"/>
      <w:marLeft w:val="0"/>
      <w:marRight w:val="0"/>
      <w:marTop w:val="0"/>
      <w:marBottom w:val="0"/>
      <w:divBdr>
        <w:top w:val="none" w:sz="0" w:space="0" w:color="auto"/>
        <w:left w:val="none" w:sz="0" w:space="0" w:color="auto"/>
        <w:bottom w:val="none" w:sz="0" w:space="0" w:color="auto"/>
        <w:right w:val="none" w:sz="0" w:space="0" w:color="auto"/>
      </w:divBdr>
    </w:div>
    <w:div w:id="971447137">
      <w:bodyDiv w:val="1"/>
      <w:marLeft w:val="0"/>
      <w:marRight w:val="0"/>
      <w:marTop w:val="0"/>
      <w:marBottom w:val="0"/>
      <w:divBdr>
        <w:top w:val="none" w:sz="0" w:space="0" w:color="auto"/>
        <w:left w:val="none" w:sz="0" w:space="0" w:color="auto"/>
        <w:bottom w:val="none" w:sz="0" w:space="0" w:color="auto"/>
        <w:right w:val="none" w:sz="0" w:space="0" w:color="auto"/>
      </w:divBdr>
    </w:div>
    <w:div w:id="974061939">
      <w:bodyDiv w:val="1"/>
      <w:marLeft w:val="0"/>
      <w:marRight w:val="0"/>
      <w:marTop w:val="0"/>
      <w:marBottom w:val="0"/>
      <w:divBdr>
        <w:top w:val="none" w:sz="0" w:space="0" w:color="auto"/>
        <w:left w:val="none" w:sz="0" w:space="0" w:color="auto"/>
        <w:bottom w:val="none" w:sz="0" w:space="0" w:color="auto"/>
        <w:right w:val="none" w:sz="0" w:space="0" w:color="auto"/>
      </w:divBdr>
    </w:div>
    <w:div w:id="979071941">
      <w:bodyDiv w:val="1"/>
      <w:marLeft w:val="0"/>
      <w:marRight w:val="0"/>
      <w:marTop w:val="0"/>
      <w:marBottom w:val="0"/>
      <w:divBdr>
        <w:top w:val="none" w:sz="0" w:space="0" w:color="auto"/>
        <w:left w:val="none" w:sz="0" w:space="0" w:color="auto"/>
        <w:bottom w:val="none" w:sz="0" w:space="0" w:color="auto"/>
        <w:right w:val="none" w:sz="0" w:space="0" w:color="auto"/>
      </w:divBdr>
    </w:div>
    <w:div w:id="990527146">
      <w:bodyDiv w:val="1"/>
      <w:marLeft w:val="0"/>
      <w:marRight w:val="0"/>
      <w:marTop w:val="0"/>
      <w:marBottom w:val="0"/>
      <w:divBdr>
        <w:top w:val="none" w:sz="0" w:space="0" w:color="auto"/>
        <w:left w:val="none" w:sz="0" w:space="0" w:color="auto"/>
        <w:bottom w:val="none" w:sz="0" w:space="0" w:color="auto"/>
        <w:right w:val="none" w:sz="0" w:space="0" w:color="auto"/>
      </w:divBdr>
    </w:div>
    <w:div w:id="996810032">
      <w:bodyDiv w:val="1"/>
      <w:marLeft w:val="0"/>
      <w:marRight w:val="0"/>
      <w:marTop w:val="0"/>
      <w:marBottom w:val="0"/>
      <w:divBdr>
        <w:top w:val="none" w:sz="0" w:space="0" w:color="auto"/>
        <w:left w:val="none" w:sz="0" w:space="0" w:color="auto"/>
        <w:bottom w:val="none" w:sz="0" w:space="0" w:color="auto"/>
        <w:right w:val="none" w:sz="0" w:space="0" w:color="auto"/>
      </w:divBdr>
    </w:div>
    <w:div w:id="998576911">
      <w:bodyDiv w:val="1"/>
      <w:marLeft w:val="0"/>
      <w:marRight w:val="0"/>
      <w:marTop w:val="0"/>
      <w:marBottom w:val="0"/>
      <w:divBdr>
        <w:top w:val="none" w:sz="0" w:space="0" w:color="auto"/>
        <w:left w:val="none" w:sz="0" w:space="0" w:color="auto"/>
        <w:bottom w:val="none" w:sz="0" w:space="0" w:color="auto"/>
        <w:right w:val="none" w:sz="0" w:space="0" w:color="auto"/>
      </w:divBdr>
    </w:div>
    <w:div w:id="1006056015">
      <w:bodyDiv w:val="1"/>
      <w:marLeft w:val="0"/>
      <w:marRight w:val="0"/>
      <w:marTop w:val="0"/>
      <w:marBottom w:val="0"/>
      <w:divBdr>
        <w:top w:val="none" w:sz="0" w:space="0" w:color="auto"/>
        <w:left w:val="none" w:sz="0" w:space="0" w:color="auto"/>
        <w:bottom w:val="none" w:sz="0" w:space="0" w:color="auto"/>
        <w:right w:val="none" w:sz="0" w:space="0" w:color="auto"/>
      </w:divBdr>
    </w:div>
    <w:div w:id="1021200234">
      <w:bodyDiv w:val="1"/>
      <w:marLeft w:val="0"/>
      <w:marRight w:val="0"/>
      <w:marTop w:val="0"/>
      <w:marBottom w:val="0"/>
      <w:divBdr>
        <w:top w:val="none" w:sz="0" w:space="0" w:color="auto"/>
        <w:left w:val="none" w:sz="0" w:space="0" w:color="auto"/>
        <w:bottom w:val="none" w:sz="0" w:space="0" w:color="auto"/>
        <w:right w:val="none" w:sz="0" w:space="0" w:color="auto"/>
      </w:divBdr>
    </w:div>
    <w:div w:id="1021904454">
      <w:bodyDiv w:val="1"/>
      <w:marLeft w:val="0"/>
      <w:marRight w:val="0"/>
      <w:marTop w:val="0"/>
      <w:marBottom w:val="0"/>
      <w:divBdr>
        <w:top w:val="none" w:sz="0" w:space="0" w:color="auto"/>
        <w:left w:val="none" w:sz="0" w:space="0" w:color="auto"/>
        <w:bottom w:val="none" w:sz="0" w:space="0" w:color="auto"/>
        <w:right w:val="none" w:sz="0" w:space="0" w:color="auto"/>
      </w:divBdr>
    </w:div>
    <w:div w:id="1036925065">
      <w:bodyDiv w:val="1"/>
      <w:marLeft w:val="0"/>
      <w:marRight w:val="0"/>
      <w:marTop w:val="0"/>
      <w:marBottom w:val="0"/>
      <w:divBdr>
        <w:top w:val="none" w:sz="0" w:space="0" w:color="auto"/>
        <w:left w:val="none" w:sz="0" w:space="0" w:color="auto"/>
        <w:bottom w:val="none" w:sz="0" w:space="0" w:color="auto"/>
        <w:right w:val="none" w:sz="0" w:space="0" w:color="auto"/>
      </w:divBdr>
    </w:div>
    <w:div w:id="1048529518">
      <w:bodyDiv w:val="1"/>
      <w:marLeft w:val="0"/>
      <w:marRight w:val="0"/>
      <w:marTop w:val="0"/>
      <w:marBottom w:val="0"/>
      <w:divBdr>
        <w:top w:val="none" w:sz="0" w:space="0" w:color="auto"/>
        <w:left w:val="none" w:sz="0" w:space="0" w:color="auto"/>
        <w:bottom w:val="none" w:sz="0" w:space="0" w:color="auto"/>
        <w:right w:val="none" w:sz="0" w:space="0" w:color="auto"/>
      </w:divBdr>
    </w:div>
    <w:div w:id="1059397129">
      <w:bodyDiv w:val="1"/>
      <w:marLeft w:val="0"/>
      <w:marRight w:val="0"/>
      <w:marTop w:val="0"/>
      <w:marBottom w:val="0"/>
      <w:divBdr>
        <w:top w:val="none" w:sz="0" w:space="0" w:color="auto"/>
        <w:left w:val="none" w:sz="0" w:space="0" w:color="auto"/>
        <w:bottom w:val="none" w:sz="0" w:space="0" w:color="auto"/>
        <w:right w:val="none" w:sz="0" w:space="0" w:color="auto"/>
      </w:divBdr>
    </w:div>
    <w:div w:id="1091124318">
      <w:bodyDiv w:val="1"/>
      <w:marLeft w:val="0"/>
      <w:marRight w:val="0"/>
      <w:marTop w:val="0"/>
      <w:marBottom w:val="0"/>
      <w:divBdr>
        <w:top w:val="none" w:sz="0" w:space="0" w:color="auto"/>
        <w:left w:val="none" w:sz="0" w:space="0" w:color="auto"/>
        <w:bottom w:val="none" w:sz="0" w:space="0" w:color="auto"/>
        <w:right w:val="none" w:sz="0" w:space="0" w:color="auto"/>
      </w:divBdr>
    </w:div>
    <w:div w:id="1101216422">
      <w:bodyDiv w:val="1"/>
      <w:marLeft w:val="0"/>
      <w:marRight w:val="0"/>
      <w:marTop w:val="0"/>
      <w:marBottom w:val="0"/>
      <w:divBdr>
        <w:top w:val="none" w:sz="0" w:space="0" w:color="auto"/>
        <w:left w:val="none" w:sz="0" w:space="0" w:color="auto"/>
        <w:bottom w:val="none" w:sz="0" w:space="0" w:color="auto"/>
        <w:right w:val="none" w:sz="0" w:space="0" w:color="auto"/>
      </w:divBdr>
    </w:div>
    <w:div w:id="1102066677">
      <w:bodyDiv w:val="1"/>
      <w:marLeft w:val="0"/>
      <w:marRight w:val="0"/>
      <w:marTop w:val="0"/>
      <w:marBottom w:val="0"/>
      <w:divBdr>
        <w:top w:val="none" w:sz="0" w:space="0" w:color="auto"/>
        <w:left w:val="none" w:sz="0" w:space="0" w:color="auto"/>
        <w:bottom w:val="none" w:sz="0" w:space="0" w:color="auto"/>
        <w:right w:val="none" w:sz="0" w:space="0" w:color="auto"/>
      </w:divBdr>
    </w:div>
    <w:div w:id="1104838636">
      <w:bodyDiv w:val="1"/>
      <w:marLeft w:val="0"/>
      <w:marRight w:val="0"/>
      <w:marTop w:val="0"/>
      <w:marBottom w:val="0"/>
      <w:divBdr>
        <w:top w:val="none" w:sz="0" w:space="0" w:color="auto"/>
        <w:left w:val="none" w:sz="0" w:space="0" w:color="auto"/>
        <w:bottom w:val="none" w:sz="0" w:space="0" w:color="auto"/>
        <w:right w:val="none" w:sz="0" w:space="0" w:color="auto"/>
      </w:divBdr>
    </w:div>
    <w:div w:id="1113866453">
      <w:bodyDiv w:val="1"/>
      <w:marLeft w:val="0"/>
      <w:marRight w:val="0"/>
      <w:marTop w:val="0"/>
      <w:marBottom w:val="0"/>
      <w:divBdr>
        <w:top w:val="none" w:sz="0" w:space="0" w:color="auto"/>
        <w:left w:val="none" w:sz="0" w:space="0" w:color="auto"/>
        <w:bottom w:val="none" w:sz="0" w:space="0" w:color="auto"/>
        <w:right w:val="none" w:sz="0" w:space="0" w:color="auto"/>
      </w:divBdr>
    </w:div>
    <w:div w:id="1146779249">
      <w:bodyDiv w:val="1"/>
      <w:marLeft w:val="0"/>
      <w:marRight w:val="0"/>
      <w:marTop w:val="0"/>
      <w:marBottom w:val="0"/>
      <w:divBdr>
        <w:top w:val="none" w:sz="0" w:space="0" w:color="auto"/>
        <w:left w:val="none" w:sz="0" w:space="0" w:color="auto"/>
        <w:bottom w:val="none" w:sz="0" w:space="0" w:color="auto"/>
        <w:right w:val="none" w:sz="0" w:space="0" w:color="auto"/>
      </w:divBdr>
    </w:div>
    <w:div w:id="1164588562">
      <w:bodyDiv w:val="1"/>
      <w:marLeft w:val="0"/>
      <w:marRight w:val="0"/>
      <w:marTop w:val="0"/>
      <w:marBottom w:val="0"/>
      <w:divBdr>
        <w:top w:val="none" w:sz="0" w:space="0" w:color="auto"/>
        <w:left w:val="none" w:sz="0" w:space="0" w:color="auto"/>
        <w:bottom w:val="none" w:sz="0" w:space="0" w:color="auto"/>
        <w:right w:val="none" w:sz="0" w:space="0" w:color="auto"/>
      </w:divBdr>
    </w:div>
    <w:div w:id="1204901981">
      <w:bodyDiv w:val="1"/>
      <w:marLeft w:val="0"/>
      <w:marRight w:val="0"/>
      <w:marTop w:val="0"/>
      <w:marBottom w:val="0"/>
      <w:divBdr>
        <w:top w:val="none" w:sz="0" w:space="0" w:color="auto"/>
        <w:left w:val="none" w:sz="0" w:space="0" w:color="auto"/>
        <w:bottom w:val="none" w:sz="0" w:space="0" w:color="auto"/>
        <w:right w:val="none" w:sz="0" w:space="0" w:color="auto"/>
      </w:divBdr>
    </w:div>
    <w:div w:id="1205632278">
      <w:bodyDiv w:val="1"/>
      <w:marLeft w:val="0"/>
      <w:marRight w:val="0"/>
      <w:marTop w:val="0"/>
      <w:marBottom w:val="0"/>
      <w:divBdr>
        <w:top w:val="none" w:sz="0" w:space="0" w:color="auto"/>
        <w:left w:val="none" w:sz="0" w:space="0" w:color="auto"/>
        <w:bottom w:val="none" w:sz="0" w:space="0" w:color="auto"/>
        <w:right w:val="none" w:sz="0" w:space="0" w:color="auto"/>
      </w:divBdr>
    </w:div>
    <w:div w:id="1216039739">
      <w:bodyDiv w:val="1"/>
      <w:marLeft w:val="0"/>
      <w:marRight w:val="0"/>
      <w:marTop w:val="0"/>
      <w:marBottom w:val="0"/>
      <w:divBdr>
        <w:top w:val="none" w:sz="0" w:space="0" w:color="auto"/>
        <w:left w:val="none" w:sz="0" w:space="0" w:color="auto"/>
        <w:bottom w:val="none" w:sz="0" w:space="0" w:color="auto"/>
        <w:right w:val="none" w:sz="0" w:space="0" w:color="auto"/>
      </w:divBdr>
    </w:div>
    <w:div w:id="1231425733">
      <w:bodyDiv w:val="1"/>
      <w:marLeft w:val="0"/>
      <w:marRight w:val="0"/>
      <w:marTop w:val="0"/>
      <w:marBottom w:val="0"/>
      <w:divBdr>
        <w:top w:val="none" w:sz="0" w:space="0" w:color="auto"/>
        <w:left w:val="none" w:sz="0" w:space="0" w:color="auto"/>
        <w:bottom w:val="none" w:sz="0" w:space="0" w:color="auto"/>
        <w:right w:val="none" w:sz="0" w:space="0" w:color="auto"/>
      </w:divBdr>
    </w:div>
    <w:div w:id="1240751709">
      <w:bodyDiv w:val="1"/>
      <w:marLeft w:val="0"/>
      <w:marRight w:val="0"/>
      <w:marTop w:val="0"/>
      <w:marBottom w:val="0"/>
      <w:divBdr>
        <w:top w:val="none" w:sz="0" w:space="0" w:color="auto"/>
        <w:left w:val="none" w:sz="0" w:space="0" w:color="auto"/>
        <w:bottom w:val="none" w:sz="0" w:space="0" w:color="auto"/>
        <w:right w:val="none" w:sz="0" w:space="0" w:color="auto"/>
      </w:divBdr>
    </w:div>
    <w:div w:id="1253124742">
      <w:bodyDiv w:val="1"/>
      <w:marLeft w:val="0"/>
      <w:marRight w:val="0"/>
      <w:marTop w:val="0"/>
      <w:marBottom w:val="0"/>
      <w:divBdr>
        <w:top w:val="none" w:sz="0" w:space="0" w:color="auto"/>
        <w:left w:val="none" w:sz="0" w:space="0" w:color="auto"/>
        <w:bottom w:val="none" w:sz="0" w:space="0" w:color="auto"/>
        <w:right w:val="none" w:sz="0" w:space="0" w:color="auto"/>
      </w:divBdr>
    </w:div>
    <w:div w:id="1256283427">
      <w:bodyDiv w:val="1"/>
      <w:marLeft w:val="0"/>
      <w:marRight w:val="0"/>
      <w:marTop w:val="0"/>
      <w:marBottom w:val="0"/>
      <w:divBdr>
        <w:top w:val="none" w:sz="0" w:space="0" w:color="auto"/>
        <w:left w:val="none" w:sz="0" w:space="0" w:color="auto"/>
        <w:bottom w:val="none" w:sz="0" w:space="0" w:color="auto"/>
        <w:right w:val="none" w:sz="0" w:space="0" w:color="auto"/>
      </w:divBdr>
    </w:div>
    <w:div w:id="1291327435">
      <w:bodyDiv w:val="1"/>
      <w:marLeft w:val="0"/>
      <w:marRight w:val="0"/>
      <w:marTop w:val="0"/>
      <w:marBottom w:val="0"/>
      <w:divBdr>
        <w:top w:val="none" w:sz="0" w:space="0" w:color="auto"/>
        <w:left w:val="none" w:sz="0" w:space="0" w:color="auto"/>
        <w:bottom w:val="none" w:sz="0" w:space="0" w:color="auto"/>
        <w:right w:val="none" w:sz="0" w:space="0" w:color="auto"/>
      </w:divBdr>
    </w:div>
    <w:div w:id="1299871643">
      <w:bodyDiv w:val="1"/>
      <w:marLeft w:val="0"/>
      <w:marRight w:val="0"/>
      <w:marTop w:val="0"/>
      <w:marBottom w:val="0"/>
      <w:divBdr>
        <w:top w:val="none" w:sz="0" w:space="0" w:color="auto"/>
        <w:left w:val="none" w:sz="0" w:space="0" w:color="auto"/>
        <w:bottom w:val="none" w:sz="0" w:space="0" w:color="auto"/>
        <w:right w:val="none" w:sz="0" w:space="0" w:color="auto"/>
      </w:divBdr>
    </w:div>
    <w:div w:id="1325891440">
      <w:bodyDiv w:val="1"/>
      <w:marLeft w:val="0"/>
      <w:marRight w:val="0"/>
      <w:marTop w:val="0"/>
      <w:marBottom w:val="0"/>
      <w:divBdr>
        <w:top w:val="none" w:sz="0" w:space="0" w:color="auto"/>
        <w:left w:val="none" w:sz="0" w:space="0" w:color="auto"/>
        <w:bottom w:val="none" w:sz="0" w:space="0" w:color="auto"/>
        <w:right w:val="none" w:sz="0" w:space="0" w:color="auto"/>
      </w:divBdr>
    </w:div>
    <w:div w:id="1327586785">
      <w:bodyDiv w:val="1"/>
      <w:marLeft w:val="0"/>
      <w:marRight w:val="0"/>
      <w:marTop w:val="0"/>
      <w:marBottom w:val="0"/>
      <w:divBdr>
        <w:top w:val="none" w:sz="0" w:space="0" w:color="auto"/>
        <w:left w:val="none" w:sz="0" w:space="0" w:color="auto"/>
        <w:bottom w:val="none" w:sz="0" w:space="0" w:color="auto"/>
        <w:right w:val="none" w:sz="0" w:space="0" w:color="auto"/>
      </w:divBdr>
    </w:div>
    <w:div w:id="1334259294">
      <w:bodyDiv w:val="1"/>
      <w:marLeft w:val="0"/>
      <w:marRight w:val="0"/>
      <w:marTop w:val="0"/>
      <w:marBottom w:val="0"/>
      <w:divBdr>
        <w:top w:val="none" w:sz="0" w:space="0" w:color="auto"/>
        <w:left w:val="none" w:sz="0" w:space="0" w:color="auto"/>
        <w:bottom w:val="none" w:sz="0" w:space="0" w:color="auto"/>
        <w:right w:val="none" w:sz="0" w:space="0" w:color="auto"/>
      </w:divBdr>
    </w:div>
    <w:div w:id="1366561977">
      <w:bodyDiv w:val="1"/>
      <w:marLeft w:val="0"/>
      <w:marRight w:val="0"/>
      <w:marTop w:val="0"/>
      <w:marBottom w:val="0"/>
      <w:divBdr>
        <w:top w:val="none" w:sz="0" w:space="0" w:color="auto"/>
        <w:left w:val="none" w:sz="0" w:space="0" w:color="auto"/>
        <w:bottom w:val="none" w:sz="0" w:space="0" w:color="auto"/>
        <w:right w:val="none" w:sz="0" w:space="0" w:color="auto"/>
      </w:divBdr>
    </w:div>
    <w:div w:id="1368411009">
      <w:bodyDiv w:val="1"/>
      <w:marLeft w:val="0"/>
      <w:marRight w:val="0"/>
      <w:marTop w:val="0"/>
      <w:marBottom w:val="0"/>
      <w:divBdr>
        <w:top w:val="none" w:sz="0" w:space="0" w:color="auto"/>
        <w:left w:val="none" w:sz="0" w:space="0" w:color="auto"/>
        <w:bottom w:val="none" w:sz="0" w:space="0" w:color="auto"/>
        <w:right w:val="none" w:sz="0" w:space="0" w:color="auto"/>
      </w:divBdr>
    </w:div>
    <w:div w:id="1398746452">
      <w:bodyDiv w:val="1"/>
      <w:marLeft w:val="0"/>
      <w:marRight w:val="0"/>
      <w:marTop w:val="0"/>
      <w:marBottom w:val="0"/>
      <w:divBdr>
        <w:top w:val="none" w:sz="0" w:space="0" w:color="auto"/>
        <w:left w:val="none" w:sz="0" w:space="0" w:color="auto"/>
        <w:bottom w:val="none" w:sz="0" w:space="0" w:color="auto"/>
        <w:right w:val="none" w:sz="0" w:space="0" w:color="auto"/>
      </w:divBdr>
    </w:div>
    <w:div w:id="1399403286">
      <w:bodyDiv w:val="1"/>
      <w:marLeft w:val="0"/>
      <w:marRight w:val="0"/>
      <w:marTop w:val="0"/>
      <w:marBottom w:val="0"/>
      <w:divBdr>
        <w:top w:val="none" w:sz="0" w:space="0" w:color="auto"/>
        <w:left w:val="none" w:sz="0" w:space="0" w:color="auto"/>
        <w:bottom w:val="none" w:sz="0" w:space="0" w:color="auto"/>
        <w:right w:val="none" w:sz="0" w:space="0" w:color="auto"/>
      </w:divBdr>
    </w:div>
    <w:div w:id="1408575662">
      <w:bodyDiv w:val="1"/>
      <w:marLeft w:val="0"/>
      <w:marRight w:val="0"/>
      <w:marTop w:val="0"/>
      <w:marBottom w:val="0"/>
      <w:divBdr>
        <w:top w:val="none" w:sz="0" w:space="0" w:color="auto"/>
        <w:left w:val="none" w:sz="0" w:space="0" w:color="auto"/>
        <w:bottom w:val="none" w:sz="0" w:space="0" w:color="auto"/>
        <w:right w:val="none" w:sz="0" w:space="0" w:color="auto"/>
      </w:divBdr>
    </w:div>
    <w:div w:id="1408648269">
      <w:bodyDiv w:val="1"/>
      <w:marLeft w:val="0"/>
      <w:marRight w:val="0"/>
      <w:marTop w:val="0"/>
      <w:marBottom w:val="0"/>
      <w:divBdr>
        <w:top w:val="none" w:sz="0" w:space="0" w:color="auto"/>
        <w:left w:val="none" w:sz="0" w:space="0" w:color="auto"/>
        <w:bottom w:val="none" w:sz="0" w:space="0" w:color="auto"/>
        <w:right w:val="none" w:sz="0" w:space="0" w:color="auto"/>
      </w:divBdr>
    </w:div>
    <w:div w:id="1493369182">
      <w:bodyDiv w:val="1"/>
      <w:marLeft w:val="0"/>
      <w:marRight w:val="0"/>
      <w:marTop w:val="0"/>
      <w:marBottom w:val="0"/>
      <w:divBdr>
        <w:top w:val="none" w:sz="0" w:space="0" w:color="auto"/>
        <w:left w:val="none" w:sz="0" w:space="0" w:color="auto"/>
        <w:bottom w:val="none" w:sz="0" w:space="0" w:color="auto"/>
        <w:right w:val="none" w:sz="0" w:space="0" w:color="auto"/>
      </w:divBdr>
    </w:div>
    <w:div w:id="1512524221">
      <w:bodyDiv w:val="1"/>
      <w:marLeft w:val="0"/>
      <w:marRight w:val="0"/>
      <w:marTop w:val="0"/>
      <w:marBottom w:val="0"/>
      <w:divBdr>
        <w:top w:val="none" w:sz="0" w:space="0" w:color="auto"/>
        <w:left w:val="none" w:sz="0" w:space="0" w:color="auto"/>
        <w:bottom w:val="none" w:sz="0" w:space="0" w:color="auto"/>
        <w:right w:val="none" w:sz="0" w:space="0" w:color="auto"/>
      </w:divBdr>
    </w:div>
    <w:div w:id="1525631041">
      <w:bodyDiv w:val="1"/>
      <w:marLeft w:val="0"/>
      <w:marRight w:val="0"/>
      <w:marTop w:val="0"/>
      <w:marBottom w:val="0"/>
      <w:divBdr>
        <w:top w:val="none" w:sz="0" w:space="0" w:color="auto"/>
        <w:left w:val="none" w:sz="0" w:space="0" w:color="auto"/>
        <w:bottom w:val="none" w:sz="0" w:space="0" w:color="auto"/>
        <w:right w:val="none" w:sz="0" w:space="0" w:color="auto"/>
      </w:divBdr>
    </w:div>
    <w:div w:id="1568805502">
      <w:bodyDiv w:val="1"/>
      <w:marLeft w:val="0"/>
      <w:marRight w:val="0"/>
      <w:marTop w:val="0"/>
      <w:marBottom w:val="0"/>
      <w:divBdr>
        <w:top w:val="none" w:sz="0" w:space="0" w:color="auto"/>
        <w:left w:val="none" w:sz="0" w:space="0" w:color="auto"/>
        <w:bottom w:val="none" w:sz="0" w:space="0" w:color="auto"/>
        <w:right w:val="none" w:sz="0" w:space="0" w:color="auto"/>
      </w:divBdr>
    </w:div>
    <w:div w:id="1583443549">
      <w:bodyDiv w:val="1"/>
      <w:marLeft w:val="0"/>
      <w:marRight w:val="0"/>
      <w:marTop w:val="0"/>
      <w:marBottom w:val="0"/>
      <w:divBdr>
        <w:top w:val="none" w:sz="0" w:space="0" w:color="auto"/>
        <w:left w:val="none" w:sz="0" w:space="0" w:color="auto"/>
        <w:bottom w:val="none" w:sz="0" w:space="0" w:color="auto"/>
        <w:right w:val="none" w:sz="0" w:space="0" w:color="auto"/>
      </w:divBdr>
    </w:div>
    <w:div w:id="1585915911">
      <w:bodyDiv w:val="1"/>
      <w:marLeft w:val="0"/>
      <w:marRight w:val="0"/>
      <w:marTop w:val="0"/>
      <w:marBottom w:val="0"/>
      <w:divBdr>
        <w:top w:val="none" w:sz="0" w:space="0" w:color="auto"/>
        <w:left w:val="none" w:sz="0" w:space="0" w:color="auto"/>
        <w:bottom w:val="none" w:sz="0" w:space="0" w:color="auto"/>
        <w:right w:val="none" w:sz="0" w:space="0" w:color="auto"/>
      </w:divBdr>
    </w:div>
    <w:div w:id="1601447313">
      <w:bodyDiv w:val="1"/>
      <w:marLeft w:val="0"/>
      <w:marRight w:val="0"/>
      <w:marTop w:val="0"/>
      <w:marBottom w:val="0"/>
      <w:divBdr>
        <w:top w:val="none" w:sz="0" w:space="0" w:color="auto"/>
        <w:left w:val="none" w:sz="0" w:space="0" w:color="auto"/>
        <w:bottom w:val="none" w:sz="0" w:space="0" w:color="auto"/>
        <w:right w:val="none" w:sz="0" w:space="0" w:color="auto"/>
      </w:divBdr>
    </w:div>
    <w:div w:id="1610820673">
      <w:bodyDiv w:val="1"/>
      <w:marLeft w:val="0"/>
      <w:marRight w:val="0"/>
      <w:marTop w:val="0"/>
      <w:marBottom w:val="0"/>
      <w:divBdr>
        <w:top w:val="none" w:sz="0" w:space="0" w:color="auto"/>
        <w:left w:val="none" w:sz="0" w:space="0" w:color="auto"/>
        <w:bottom w:val="none" w:sz="0" w:space="0" w:color="auto"/>
        <w:right w:val="none" w:sz="0" w:space="0" w:color="auto"/>
      </w:divBdr>
    </w:div>
    <w:div w:id="1632246705">
      <w:bodyDiv w:val="1"/>
      <w:marLeft w:val="0"/>
      <w:marRight w:val="0"/>
      <w:marTop w:val="0"/>
      <w:marBottom w:val="0"/>
      <w:divBdr>
        <w:top w:val="none" w:sz="0" w:space="0" w:color="auto"/>
        <w:left w:val="none" w:sz="0" w:space="0" w:color="auto"/>
        <w:bottom w:val="none" w:sz="0" w:space="0" w:color="auto"/>
        <w:right w:val="none" w:sz="0" w:space="0" w:color="auto"/>
      </w:divBdr>
    </w:div>
    <w:div w:id="1636644349">
      <w:bodyDiv w:val="1"/>
      <w:marLeft w:val="0"/>
      <w:marRight w:val="0"/>
      <w:marTop w:val="0"/>
      <w:marBottom w:val="0"/>
      <w:divBdr>
        <w:top w:val="none" w:sz="0" w:space="0" w:color="auto"/>
        <w:left w:val="none" w:sz="0" w:space="0" w:color="auto"/>
        <w:bottom w:val="none" w:sz="0" w:space="0" w:color="auto"/>
        <w:right w:val="none" w:sz="0" w:space="0" w:color="auto"/>
      </w:divBdr>
    </w:div>
    <w:div w:id="1638217663">
      <w:bodyDiv w:val="1"/>
      <w:marLeft w:val="0"/>
      <w:marRight w:val="0"/>
      <w:marTop w:val="0"/>
      <w:marBottom w:val="0"/>
      <w:divBdr>
        <w:top w:val="none" w:sz="0" w:space="0" w:color="auto"/>
        <w:left w:val="none" w:sz="0" w:space="0" w:color="auto"/>
        <w:bottom w:val="none" w:sz="0" w:space="0" w:color="auto"/>
        <w:right w:val="none" w:sz="0" w:space="0" w:color="auto"/>
      </w:divBdr>
    </w:div>
    <w:div w:id="1657681521">
      <w:bodyDiv w:val="1"/>
      <w:marLeft w:val="0"/>
      <w:marRight w:val="0"/>
      <w:marTop w:val="0"/>
      <w:marBottom w:val="0"/>
      <w:divBdr>
        <w:top w:val="none" w:sz="0" w:space="0" w:color="auto"/>
        <w:left w:val="none" w:sz="0" w:space="0" w:color="auto"/>
        <w:bottom w:val="none" w:sz="0" w:space="0" w:color="auto"/>
        <w:right w:val="none" w:sz="0" w:space="0" w:color="auto"/>
      </w:divBdr>
    </w:div>
    <w:div w:id="1657757246">
      <w:bodyDiv w:val="1"/>
      <w:marLeft w:val="0"/>
      <w:marRight w:val="0"/>
      <w:marTop w:val="0"/>
      <w:marBottom w:val="0"/>
      <w:divBdr>
        <w:top w:val="none" w:sz="0" w:space="0" w:color="auto"/>
        <w:left w:val="none" w:sz="0" w:space="0" w:color="auto"/>
        <w:bottom w:val="none" w:sz="0" w:space="0" w:color="auto"/>
        <w:right w:val="none" w:sz="0" w:space="0" w:color="auto"/>
      </w:divBdr>
    </w:div>
    <w:div w:id="1659991394">
      <w:bodyDiv w:val="1"/>
      <w:marLeft w:val="0"/>
      <w:marRight w:val="0"/>
      <w:marTop w:val="0"/>
      <w:marBottom w:val="0"/>
      <w:divBdr>
        <w:top w:val="none" w:sz="0" w:space="0" w:color="auto"/>
        <w:left w:val="none" w:sz="0" w:space="0" w:color="auto"/>
        <w:bottom w:val="none" w:sz="0" w:space="0" w:color="auto"/>
        <w:right w:val="none" w:sz="0" w:space="0" w:color="auto"/>
      </w:divBdr>
    </w:div>
    <w:div w:id="1665546899">
      <w:bodyDiv w:val="1"/>
      <w:marLeft w:val="0"/>
      <w:marRight w:val="0"/>
      <w:marTop w:val="0"/>
      <w:marBottom w:val="0"/>
      <w:divBdr>
        <w:top w:val="none" w:sz="0" w:space="0" w:color="auto"/>
        <w:left w:val="none" w:sz="0" w:space="0" w:color="auto"/>
        <w:bottom w:val="none" w:sz="0" w:space="0" w:color="auto"/>
        <w:right w:val="none" w:sz="0" w:space="0" w:color="auto"/>
      </w:divBdr>
    </w:div>
    <w:div w:id="1678847620">
      <w:bodyDiv w:val="1"/>
      <w:marLeft w:val="0"/>
      <w:marRight w:val="0"/>
      <w:marTop w:val="0"/>
      <w:marBottom w:val="0"/>
      <w:divBdr>
        <w:top w:val="none" w:sz="0" w:space="0" w:color="auto"/>
        <w:left w:val="none" w:sz="0" w:space="0" w:color="auto"/>
        <w:bottom w:val="none" w:sz="0" w:space="0" w:color="auto"/>
        <w:right w:val="none" w:sz="0" w:space="0" w:color="auto"/>
      </w:divBdr>
    </w:div>
    <w:div w:id="1698652733">
      <w:bodyDiv w:val="1"/>
      <w:marLeft w:val="0"/>
      <w:marRight w:val="0"/>
      <w:marTop w:val="0"/>
      <w:marBottom w:val="0"/>
      <w:divBdr>
        <w:top w:val="none" w:sz="0" w:space="0" w:color="auto"/>
        <w:left w:val="none" w:sz="0" w:space="0" w:color="auto"/>
        <w:bottom w:val="none" w:sz="0" w:space="0" w:color="auto"/>
        <w:right w:val="none" w:sz="0" w:space="0" w:color="auto"/>
      </w:divBdr>
    </w:div>
    <w:div w:id="1700156414">
      <w:bodyDiv w:val="1"/>
      <w:marLeft w:val="0"/>
      <w:marRight w:val="0"/>
      <w:marTop w:val="0"/>
      <w:marBottom w:val="0"/>
      <w:divBdr>
        <w:top w:val="none" w:sz="0" w:space="0" w:color="auto"/>
        <w:left w:val="none" w:sz="0" w:space="0" w:color="auto"/>
        <w:bottom w:val="none" w:sz="0" w:space="0" w:color="auto"/>
        <w:right w:val="none" w:sz="0" w:space="0" w:color="auto"/>
      </w:divBdr>
    </w:div>
    <w:div w:id="1712342412">
      <w:bodyDiv w:val="1"/>
      <w:marLeft w:val="0"/>
      <w:marRight w:val="0"/>
      <w:marTop w:val="0"/>
      <w:marBottom w:val="0"/>
      <w:divBdr>
        <w:top w:val="none" w:sz="0" w:space="0" w:color="auto"/>
        <w:left w:val="none" w:sz="0" w:space="0" w:color="auto"/>
        <w:bottom w:val="none" w:sz="0" w:space="0" w:color="auto"/>
        <w:right w:val="none" w:sz="0" w:space="0" w:color="auto"/>
      </w:divBdr>
    </w:div>
    <w:div w:id="1721057568">
      <w:bodyDiv w:val="1"/>
      <w:marLeft w:val="0"/>
      <w:marRight w:val="0"/>
      <w:marTop w:val="0"/>
      <w:marBottom w:val="0"/>
      <w:divBdr>
        <w:top w:val="none" w:sz="0" w:space="0" w:color="auto"/>
        <w:left w:val="none" w:sz="0" w:space="0" w:color="auto"/>
        <w:bottom w:val="none" w:sz="0" w:space="0" w:color="auto"/>
        <w:right w:val="none" w:sz="0" w:space="0" w:color="auto"/>
      </w:divBdr>
    </w:div>
    <w:div w:id="1728142505">
      <w:bodyDiv w:val="1"/>
      <w:marLeft w:val="0"/>
      <w:marRight w:val="0"/>
      <w:marTop w:val="0"/>
      <w:marBottom w:val="0"/>
      <w:divBdr>
        <w:top w:val="none" w:sz="0" w:space="0" w:color="auto"/>
        <w:left w:val="none" w:sz="0" w:space="0" w:color="auto"/>
        <w:bottom w:val="none" w:sz="0" w:space="0" w:color="auto"/>
        <w:right w:val="none" w:sz="0" w:space="0" w:color="auto"/>
      </w:divBdr>
    </w:div>
    <w:div w:id="1730692817">
      <w:bodyDiv w:val="1"/>
      <w:marLeft w:val="0"/>
      <w:marRight w:val="0"/>
      <w:marTop w:val="0"/>
      <w:marBottom w:val="0"/>
      <w:divBdr>
        <w:top w:val="none" w:sz="0" w:space="0" w:color="auto"/>
        <w:left w:val="none" w:sz="0" w:space="0" w:color="auto"/>
        <w:bottom w:val="none" w:sz="0" w:space="0" w:color="auto"/>
        <w:right w:val="none" w:sz="0" w:space="0" w:color="auto"/>
      </w:divBdr>
    </w:div>
    <w:div w:id="1739396633">
      <w:bodyDiv w:val="1"/>
      <w:marLeft w:val="0"/>
      <w:marRight w:val="0"/>
      <w:marTop w:val="0"/>
      <w:marBottom w:val="0"/>
      <w:divBdr>
        <w:top w:val="none" w:sz="0" w:space="0" w:color="auto"/>
        <w:left w:val="none" w:sz="0" w:space="0" w:color="auto"/>
        <w:bottom w:val="none" w:sz="0" w:space="0" w:color="auto"/>
        <w:right w:val="none" w:sz="0" w:space="0" w:color="auto"/>
      </w:divBdr>
    </w:div>
    <w:div w:id="1753701532">
      <w:bodyDiv w:val="1"/>
      <w:marLeft w:val="0"/>
      <w:marRight w:val="0"/>
      <w:marTop w:val="0"/>
      <w:marBottom w:val="0"/>
      <w:divBdr>
        <w:top w:val="none" w:sz="0" w:space="0" w:color="auto"/>
        <w:left w:val="none" w:sz="0" w:space="0" w:color="auto"/>
        <w:bottom w:val="none" w:sz="0" w:space="0" w:color="auto"/>
        <w:right w:val="none" w:sz="0" w:space="0" w:color="auto"/>
      </w:divBdr>
    </w:div>
    <w:div w:id="1759711418">
      <w:bodyDiv w:val="1"/>
      <w:marLeft w:val="0"/>
      <w:marRight w:val="0"/>
      <w:marTop w:val="0"/>
      <w:marBottom w:val="0"/>
      <w:divBdr>
        <w:top w:val="none" w:sz="0" w:space="0" w:color="auto"/>
        <w:left w:val="none" w:sz="0" w:space="0" w:color="auto"/>
        <w:bottom w:val="none" w:sz="0" w:space="0" w:color="auto"/>
        <w:right w:val="none" w:sz="0" w:space="0" w:color="auto"/>
      </w:divBdr>
    </w:div>
    <w:div w:id="1778914299">
      <w:bodyDiv w:val="1"/>
      <w:marLeft w:val="0"/>
      <w:marRight w:val="0"/>
      <w:marTop w:val="0"/>
      <w:marBottom w:val="0"/>
      <w:divBdr>
        <w:top w:val="none" w:sz="0" w:space="0" w:color="auto"/>
        <w:left w:val="none" w:sz="0" w:space="0" w:color="auto"/>
        <w:bottom w:val="none" w:sz="0" w:space="0" w:color="auto"/>
        <w:right w:val="none" w:sz="0" w:space="0" w:color="auto"/>
      </w:divBdr>
    </w:div>
    <w:div w:id="1813520121">
      <w:bodyDiv w:val="1"/>
      <w:marLeft w:val="0"/>
      <w:marRight w:val="0"/>
      <w:marTop w:val="0"/>
      <w:marBottom w:val="0"/>
      <w:divBdr>
        <w:top w:val="none" w:sz="0" w:space="0" w:color="auto"/>
        <w:left w:val="none" w:sz="0" w:space="0" w:color="auto"/>
        <w:bottom w:val="none" w:sz="0" w:space="0" w:color="auto"/>
        <w:right w:val="none" w:sz="0" w:space="0" w:color="auto"/>
      </w:divBdr>
    </w:div>
    <w:div w:id="1817141496">
      <w:bodyDiv w:val="1"/>
      <w:marLeft w:val="0"/>
      <w:marRight w:val="0"/>
      <w:marTop w:val="0"/>
      <w:marBottom w:val="0"/>
      <w:divBdr>
        <w:top w:val="none" w:sz="0" w:space="0" w:color="auto"/>
        <w:left w:val="none" w:sz="0" w:space="0" w:color="auto"/>
        <w:bottom w:val="none" w:sz="0" w:space="0" w:color="auto"/>
        <w:right w:val="none" w:sz="0" w:space="0" w:color="auto"/>
      </w:divBdr>
    </w:div>
    <w:div w:id="1819228271">
      <w:bodyDiv w:val="1"/>
      <w:marLeft w:val="0"/>
      <w:marRight w:val="0"/>
      <w:marTop w:val="0"/>
      <w:marBottom w:val="0"/>
      <w:divBdr>
        <w:top w:val="none" w:sz="0" w:space="0" w:color="auto"/>
        <w:left w:val="none" w:sz="0" w:space="0" w:color="auto"/>
        <w:bottom w:val="none" w:sz="0" w:space="0" w:color="auto"/>
        <w:right w:val="none" w:sz="0" w:space="0" w:color="auto"/>
      </w:divBdr>
    </w:div>
    <w:div w:id="1822456948">
      <w:bodyDiv w:val="1"/>
      <w:marLeft w:val="0"/>
      <w:marRight w:val="0"/>
      <w:marTop w:val="0"/>
      <w:marBottom w:val="0"/>
      <w:divBdr>
        <w:top w:val="none" w:sz="0" w:space="0" w:color="auto"/>
        <w:left w:val="none" w:sz="0" w:space="0" w:color="auto"/>
        <w:bottom w:val="none" w:sz="0" w:space="0" w:color="auto"/>
        <w:right w:val="none" w:sz="0" w:space="0" w:color="auto"/>
      </w:divBdr>
    </w:div>
    <w:div w:id="1826628288">
      <w:bodyDiv w:val="1"/>
      <w:marLeft w:val="0"/>
      <w:marRight w:val="0"/>
      <w:marTop w:val="0"/>
      <w:marBottom w:val="0"/>
      <w:divBdr>
        <w:top w:val="none" w:sz="0" w:space="0" w:color="auto"/>
        <w:left w:val="none" w:sz="0" w:space="0" w:color="auto"/>
        <w:bottom w:val="none" w:sz="0" w:space="0" w:color="auto"/>
        <w:right w:val="none" w:sz="0" w:space="0" w:color="auto"/>
      </w:divBdr>
    </w:div>
    <w:div w:id="1829243334">
      <w:bodyDiv w:val="1"/>
      <w:marLeft w:val="0"/>
      <w:marRight w:val="0"/>
      <w:marTop w:val="0"/>
      <w:marBottom w:val="0"/>
      <w:divBdr>
        <w:top w:val="none" w:sz="0" w:space="0" w:color="auto"/>
        <w:left w:val="none" w:sz="0" w:space="0" w:color="auto"/>
        <w:bottom w:val="none" w:sz="0" w:space="0" w:color="auto"/>
        <w:right w:val="none" w:sz="0" w:space="0" w:color="auto"/>
      </w:divBdr>
    </w:div>
    <w:div w:id="1848790872">
      <w:bodyDiv w:val="1"/>
      <w:marLeft w:val="0"/>
      <w:marRight w:val="0"/>
      <w:marTop w:val="0"/>
      <w:marBottom w:val="0"/>
      <w:divBdr>
        <w:top w:val="none" w:sz="0" w:space="0" w:color="auto"/>
        <w:left w:val="none" w:sz="0" w:space="0" w:color="auto"/>
        <w:bottom w:val="none" w:sz="0" w:space="0" w:color="auto"/>
        <w:right w:val="none" w:sz="0" w:space="0" w:color="auto"/>
      </w:divBdr>
    </w:div>
    <w:div w:id="1878931062">
      <w:bodyDiv w:val="1"/>
      <w:marLeft w:val="0"/>
      <w:marRight w:val="0"/>
      <w:marTop w:val="0"/>
      <w:marBottom w:val="0"/>
      <w:divBdr>
        <w:top w:val="none" w:sz="0" w:space="0" w:color="auto"/>
        <w:left w:val="none" w:sz="0" w:space="0" w:color="auto"/>
        <w:bottom w:val="none" w:sz="0" w:space="0" w:color="auto"/>
        <w:right w:val="none" w:sz="0" w:space="0" w:color="auto"/>
      </w:divBdr>
    </w:div>
    <w:div w:id="1889141305">
      <w:bodyDiv w:val="1"/>
      <w:marLeft w:val="0"/>
      <w:marRight w:val="0"/>
      <w:marTop w:val="0"/>
      <w:marBottom w:val="0"/>
      <w:divBdr>
        <w:top w:val="none" w:sz="0" w:space="0" w:color="auto"/>
        <w:left w:val="none" w:sz="0" w:space="0" w:color="auto"/>
        <w:bottom w:val="none" w:sz="0" w:space="0" w:color="auto"/>
        <w:right w:val="none" w:sz="0" w:space="0" w:color="auto"/>
      </w:divBdr>
    </w:div>
    <w:div w:id="1899120709">
      <w:bodyDiv w:val="1"/>
      <w:marLeft w:val="0"/>
      <w:marRight w:val="0"/>
      <w:marTop w:val="0"/>
      <w:marBottom w:val="0"/>
      <w:divBdr>
        <w:top w:val="none" w:sz="0" w:space="0" w:color="auto"/>
        <w:left w:val="none" w:sz="0" w:space="0" w:color="auto"/>
        <w:bottom w:val="none" w:sz="0" w:space="0" w:color="auto"/>
        <w:right w:val="none" w:sz="0" w:space="0" w:color="auto"/>
      </w:divBdr>
    </w:div>
    <w:div w:id="1914511039">
      <w:bodyDiv w:val="1"/>
      <w:marLeft w:val="0"/>
      <w:marRight w:val="0"/>
      <w:marTop w:val="0"/>
      <w:marBottom w:val="0"/>
      <w:divBdr>
        <w:top w:val="none" w:sz="0" w:space="0" w:color="auto"/>
        <w:left w:val="none" w:sz="0" w:space="0" w:color="auto"/>
        <w:bottom w:val="none" w:sz="0" w:space="0" w:color="auto"/>
        <w:right w:val="none" w:sz="0" w:space="0" w:color="auto"/>
      </w:divBdr>
    </w:div>
    <w:div w:id="1922444871">
      <w:bodyDiv w:val="1"/>
      <w:marLeft w:val="0"/>
      <w:marRight w:val="0"/>
      <w:marTop w:val="0"/>
      <w:marBottom w:val="0"/>
      <w:divBdr>
        <w:top w:val="none" w:sz="0" w:space="0" w:color="auto"/>
        <w:left w:val="none" w:sz="0" w:space="0" w:color="auto"/>
        <w:bottom w:val="none" w:sz="0" w:space="0" w:color="auto"/>
        <w:right w:val="none" w:sz="0" w:space="0" w:color="auto"/>
      </w:divBdr>
    </w:div>
    <w:div w:id="1925414002">
      <w:bodyDiv w:val="1"/>
      <w:marLeft w:val="0"/>
      <w:marRight w:val="0"/>
      <w:marTop w:val="0"/>
      <w:marBottom w:val="0"/>
      <w:divBdr>
        <w:top w:val="none" w:sz="0" w:space="0" w:color="auto"/>
        <w:left w:val="none" w:sz="0" w:space="0" w:color="auto"/>
        <w:bottom w:val="none" w:sz="0" w:space="0" w:color="auto"/>
        <w:right w:val="none" w:sz="0" w:space="0" w:color="auto"/>
      </w:divBdr>
    </w:div>
    <w:div w:id="1928223064">
      <w:bodyDiv w:val="1"/>
      <w:marLeft w:val="0"/>
      <w:marRight w:val="0"/>
      <w:marTop w:val="0"/>
      <w:marBottom w:val="0"/>
      <w:divBdr>
        <w:top w:val="none" w:sz="0" w:space="0" w:color="auto"/>
        <w:left w:val="none" w:sz="0" w:space="0" w:color="auto"/>
        <w:bottom w:val="none" w:sz="0" w:space="0" w:color="auto"/>
        <w:right w:val="none" w:sz="0" w:space="0" w:color="auto"/>
      </w:divBdr>
    </w:div>
    <w:div w:id="1929846094">
      <w:bodyDiv w:val="1"/>
      <w:marLeft w:val="0"/>
      <w:marRight w:val="0"/>
      <w:marTop w:val="0"/>
      <w:marBottom w:val="0"/>
      <w:divBdr>
        <w:top w:val="none" w:sz="0" w:space="0" w:color="auto"/>
        <w:left w:val="none" w:sz="0" w:space="0" w:color="auto"/>
        <w:bottom w:val="none" w:sz="0" w:space="0" w:color="auto"/>
        <w:right w:val="none" w:sz="0" w:space="0" w:color="auto"/>
      </w:divBdr>
    </w:div>
    <w:div w:id="1933200080">
      <w:bodyDiv w:val="1"/>
      <w:marLeft w:val="0"/>
      <w:marRight w:val="0"/>
      <w:marTop w:val="0"/>
      <w:marBottom w:val="0"/>
      <w:divBdr>
        <w:top w:val="none" w:sz="0" w:space="0" w:color="auto"/>
        <w:left w:val="none" w:sz="0" w:space="0" w:color="auto"/>
        <w:bottom w:val="none" w:sz="0" w:space="0" w:color="auto"/>
        <w:right w:val="none" w:sz="0" w:space="0" w:color="auto"/>
      </w:divBdr>
    </w:div>
    <w:div w:id="1937128638">
      <w:bodyDiv w:val="1"/>
      <w:marLeft w:val="0"/>
      <w:marRight w:val="0"/>
      <w:marTop w:val="0"/>
      <w:marBottom w:val="0"/>
      <w:divBdr>
        <w:top w:val="none" w:sz="0" w:space="0" w:color="auto"/>
        <w:left w:val="none" w:sz="0" w:space="0" w:color="auto"/>
        <w:bottom w:val="none" w:sz="0" w:space="0" w:color="auto"/>
        <w:right w:val="none" w:sz="0" w:space="0" w:color="auto"/>
      </w:divBdr>
    </w:div>
    <w:div w:id="1941403519">
      <w:bodyDiv w:val="1"/>
      <w:marLeft w:val="0"/>
      <w:marRight w:val="0"/>
      <w:marTop w:val="0"/>
      <w:marBottom w:val="0"/>
      <w:divBdr>
        <w:top w:val="none" w:sz="0" w:space="0" w:color="auto"/>
        <w:left w:val="none" w:sz="0" w:space="0" w:color="auto"/>
        <w:bottom w:val="none" w:sz="0" w:space="0" w:color="auto"/>
        <w:right w:val="none" w:sz="0" w:space="0" w:color="auto"/>
      </w:divBdr>
    </w:div>
    <w:div w:id="1941908915">
      <w:bodyDiv w:val="1"/>
      <w:marLeft w:val="0"/>
      <w:marRight w:val="0"/>
      <w:marTop w:val="0"/>
      <w:marBottom w:val="0"/>
      <w:divBdr>
        <w:top w:val="none" w:sz="0" w:space="0" w:color="auto"/>
        <w:left w:val="none" w:sz="0" w:space="0" w:color="auto"/>
        <w:bottom w:val="none" w:sz="0" w:space="0" w:color="auto"/>
        <w:right w:val="none" w:sz="0" w:space="0" w:color="auto"/>
      </w:divBdr>
    </w:div>
    <w:div w:id="1954556464">
      <w:bodyDiv w:val="1"/>
      <w:marLeft w:val="0"/>
      <w:marRight w:val="0"/>
      <w:marTop w:val="0"/>
      <w:marBottom w:val="0"/>
      <w:divBdr>
        <w:top w:val="none" w:sz="0" w:space="0" w:color="auto"/>
        <w:left w:val="none" w:sz="0" w:space="0" w:color="auto"/>
        <w:bottom w:val="none" w:sz="0" w:space="0" w:color="auto"/>
        <w:right w:val="none" w:sz="0" w:space="0" w:color="auto"/>
      </w:divBdr>
    </w:div>
    <w:div w:id="1977905672">
      <w:bodyDiv w:val="1"/>
      <w:marLeft w:val="0"/>
      <w:marRight w:val="0"/>
      <w:marTop w:val="0"/>
      <w:marBottom w:val="0"/>
      <w:divBdr>
        <w:top w:val="none" w:sz="0" w:space="0" w:color="auto"/>
        <w:left w:val="none" w:sz="0" w:space="0" w:color="auto"/>
        <w:bottom w:val="none" w:sz="0" w:space="0" w:color="auto"/>
        <w:right w:val="none" w:sz="0" w:space="0" w:color="auto"/>
      </w:divBdr>
    </w:div>
    <w:div w:id="2031561165">
      <w:bodyDiv w:val="1"/>
      <w:marLeft w:val="0"/>
      <w:marRight w:val="0"/>
      <w:marTop w:val="0"/>
      <w:marBottom w:val="0"/>
      <w:divBdr>
        <w:top w:val="none" w:sz="0" w:space="0" w:color="auto"/>
        <w:left w:val="none" w:sz="0" w:space="0" w:color="auto"/>
        <w:bottom w:val="none" w:sz="0" w:space="0" w:color="auto"/>
        <w:right w:val="none" w:sz="0" w:space="0" w:color="auto"/>
      </w:divBdr>
    </w:div>
    <w:div w:id="2052144550">
      <w:bodyDiv w:val="1"/>
      <w:marLeft w:val="0"/>
      <w:marRight w:val="0"/>
      <w:marTop w:val="0"/>
      <w:marBottom w:val="0"/>
      <w:divBdr>
        <w:top w:val="none" w:sz="0" w:space="0" w:color="auto"/>
        <w:left w:val="none" w:sz="0" w:space="0" w:color="auto"/>
        <w:bottom w:val="none" w:sz="0" w:space="0" w:color="auto"/>
        <w:right w:val="none" w:sz="0" w:space="0" w:color="auto"/>
      </w:divBdr>
    </w:div>
    <w:div w:id="2057924731">
      <w:bodyDiv w:val="1"/>
      <w:marLeft w:val="0"/>
      <w:marRight w:val="0"/>
      <w:marTop w:val="0"/>
      <w:marBottom w:val="0"/>
      <w:divBdr>
        <w:top w:val="none" w:sz="0" w:space="0" w:color="auto"/>
        <w:left w:val="none" w:sz="0" w:space="0" w:color="auto"/>
        <w:bottom w:val="none" w:sz="0" w:space="0" w:color="auto"/>
        <w:right w:val="none" w:sz="0" w:space="0" w:color="auto"/>
      </w:divBdr>
    </w:div>
    <w:div w:id="2060202126">
      <w:bodyDiv w:val="1"/>
      <w:marLeft w:val="0"/>
      <w:marRight w:val="0"/>
      <w:marTop w:val="0"/>
      <w:marBottom w:val="0"/>
      <w:divBdr>
        <w:top w:val="none" w:sz="0" w:space="0" w:color="auto"/>
        <w:left w:val="none" w:sz="0" w:space="0" w:color="auto"/>
        <w:bottom w:val="none" w:sz="0" w:space="0" w:color="auto"/>
        <w:right w:val="none" w:sz="0" w:space="0" w:color="auto"/>
      </w:divBdr>
    </w:div>
    <w:div w:id="2067953969">
      <w:bodyDiv w:val="1"/>
      <w:marLeft w:val="0"/>
      <w:marRight w:val="0"/>
      <w:marTop w:val="0"/>
      <w:marBottom w:val="0"/>
      <w:divBdr>
        <w:top w:val="none" w:sz="0" w:space="0" w:color="auto"/>
        <w:left w:val="none" w:sz="0" w:space="0" w:color="auto"/>
        <w:bottom w:val="none" w:sz="0" w:space="0" w:color="auto"/>
        <w:right w:val="none" w:sz="0" w:space="0" w:color="auto"/>
      </w:divBdr>
    </w:div>
    <w:div w:id="2069717365">
      <w:bodyDiv w:val="1"/>
      <w:marLeft w:val="0"/>
      <w:marRight w:val="0"/>
      <w:marTop w:val="0"/>
      <w:marBottom w:val="0"/>
      <w:divBdr>
        <w:top w:val="none" w:sz="0" w:space="0" w:color="auto"/>
        <w:left w:val="none" w:sz="0" w:space="0" w:color="auto"/>
        <w:bottom w:val="none" w:sz="0" w:space="0" w:color="auto"/>
        <w:right w:val="none" w:sz="0" w:space="0" w:color="auto"/>
      </w:divBdr>
    </w:div>
    <w:div w:id="2074542348">
      <w:bodyDiv w:val="1"/>
      <w:marLeft w:val="0"/>
      <w:marRight w:val="0"/>
      <w:marTop w:val="0"/>
      <w:marBottom w:val="0"/>
      <w:divBdr>
        <w:top w:val="none" w:sz="0" w:space="0" w:color="auto"/>
        <w:left w:val="none" w:sz="0" w:space="0" w:color="auto"/>
        <w:bottom w:val="none" w:sz="0" w:space="0" w:color="auto"/>
        <w:right w:val="none" w:sz="0" w:space="0" w:color="auto"/>
      </w:divBdr>
    </w:div>
    <w:div w:id="2102531835">
      <w:bodyDiv w:val="1"/>
      <w:marLeft w:val="0"/>
      <w:marRight w:val="0"/>
      <w:marTop w:val="0"/>
      <w:marBottom w:val="0"/>
      <w:divBdr>
        <w:top w:val="none" w:sz="0" w:space="0" w:color="auto"/>
        <w:left w:val="none" w:sz="0" w:space="0" w:color="auto"/>
        <w:bottom w:val="none" w:sz="0" w:space="0" w:color="auto"/>
        <w:right w:val="none" w:sz="0" w:space="0" w:color="auto"/>
      </w:divBdr>
    </w:div>
    <w:div w:id="2112312213">
      <w:bodyDiv w:val="1"/>
      <w:marLeft w:val="0"/>
      <w:marRight w:val="0"/>
      <w:marTop w:val="0"/>
      <w:marBottom w:val="0"/>
      <w:divBdr>
        <w:top w:val="none" w:sz="0" w:space="0" w:color="auto"/>
        <w:left w:val="none" w:sz="0" w:space="0" w:color="auto"/>
        <w:bottom w:val="none" w:sz="0" w:space="0" w:color="auto"/>
        <w:right w:val="none" w:sz="0" w:space="0" w:color="auto"/>
      </w:divBdr>
    </w:div>
    <w:div w:id="2115322382">
      <w:bodyDiv w:val="1"/>
      <w:marLeft w:val="0"/>
      <w:marRight w:val="0"/>
      <w:marTop w:val="0"/>
      <w:marBottom w:val="0"/>
      <w:divBdr>
        <w:top w:val="none" w:sz="0" w:space="0" w:color="auto"/>
        <w:left w:val="none" w:sz="0" w:space="0" w:color="auto"/>
        <w:bottom w:val="none" w:sz="0" w:space="0" w:color="auto"/>
        <w:right w:val="none" w:sz="0" w:space="0" w:color="auto"/>
      </w:divBdr>
    </w:div>
    <w:div w:id="2131975254">
      <w:bodyDiv w:val="1"/>
      <w:marLeft w:val="0"/>
      <w:marRight w:val="0"/>
      <w:marTop w:val="0"/>
      <w:marBottom w:val="0"/>
      <w:divBdr>
        <w:top w:val="none" w:sz="0" w:space="0" w:color="auto"/>
        <w:left w:val="none" w:sz="0" w:space="0" w:color="auto"/>
        <w:bottom w:val="none" w:sz="0" w:space="0" w:color="auto"/>
        <w:right w:val="none" w:sz="0" w:space="0" w:color="auto"/>
      </w:divBdr>
    </w:div>
    <w:div w:id="2137260584">
      <w:bodyDiv w:val="1"/>
      <w:marLeft w:val="0"/>
      <w:marRight w:val="0"/>
      <w:marTop w:val="0"/>
      <w:marBottom w:val="0"/>
      <w:divBdr>
        <w:top w:val="none" w:sz="0" w:space="0" w:color="auto"/>
        <w:left w:val="none" w:sz="0" w:space="0" w:color="auto"/>
        <w:bottom w:val="none" w:sz="0" w:space="0" w:color="auto"/>
        <w:right w:val="none" w:sz="0" w:space="0" w:color="auto"/>
      </w:divBdr>
    </w:div>
    <w:div w:id="2141335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D:\&#1056;&#1072;&#1073;&#1086;&#1090;&#1072;\&#1048;&#1085;&#1090;&#1077;&#1075;&#1088;&#1072;&#1090;&#1086;&#1088;\&#1056;&#1072;&#1073;&#1086;&#1090;&#1072;\1%20&#1071;&#1054;\&#1069;&#1090;&#1072;&#1087;%202\&#1052;&#1056;%20&#1071;&#1088;&#1086;&#1089;&#1083;&#1072;&#1074;&#1089;&#1082;&#1080;&#1081;\&#1057;&#1093;&#1077;&#1084;&#1072;%20&#1042;&#1080;&#1042;%20&#1057;&#1055;%20&#1050;&#1091;&#1079;&#1085;&#1077;&#1095;&#1080;&#1093;&#1080;&#1085;&#1089;&#1082;&#1086;&#1077;%20(2018).docx" TargetMode="External"/><Relationship Id="rId18" Type="http://schemas.openxmlformats.org/officeDocument/2006/relationships/image" Target="media/image5.png"/><Relationship Id="rId26" Type="http://schemas.openxmlformats.org/officeDocument/2006/relationships/footer" Target="footer2.xml"/><Relationship Id="rId39" Type="http://schemas.microsoft.com/office/2011/relationships/people" Target="people.xml"/><Relationship Id="rId3" Type="http://schemas.openxmlformats.org/officeDocument/2006/relationships/styles" Target="styles.xml"/><Relationship Id="rId21" Type="http://schemas.openxmlformats.org/officeDocument/2006/relationships/image" Target="media/image8.png"/><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file:///D:\&#1056;&#1072;&#1073;&#1086;&#1090;&#1072;\&#1048;&#1085;&#1090;&#1077;&#1075;&#1088;&#1072;&#1090;&#1086;&#1088;\&#1056;&#1072;&#1073;&#1086;&#1090;&#1072;\1%20&#1071;&#1054;\&#1069;&#1090;&#1072;&#1087;%202\&#1052;&#1056;%20&#1071;&#1088;&#1086;&#1089;&#1083;&#1072;&#1074;&#1089;&#1082;&#1080;&#1081;\&#1057;&#1093;&#1077;&#1084;&#1072;%20&#1042;&#1080;&#1042;%20&#1057;&#1055;%20&#1050;&#1091;&#1079;&#1085;&#1077;&#1095;&#1080;&#1093;&#1080;&#1085;&#1089;&#1082;&#1086;&#1077;%20(2018).docx" TargetMode="External"/><Relationship Id="rId17" Type="http://schemas.openxmlformats.org/officeDocument/2006/relationships/image" Target="media/image4.png"/><Relationship Id="rId25" Type="http://schemas.openxmlformats.org/officeDocument/2006/relationships/image" Target="media/image12.png"/><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3.png"/><Relationship Id="rId20" Type="http://schemas.openxmlformats.org/officeDocument/2006/relationships/image" Target="media/image7.png"/><Relationship Id="rId29" Type="http://schemas.openxmlformats.org/officeDocument/2006/relationships/image" Target="media/image15.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D:\&#1056;&#1072;&#1073;&#1086;&#1090;&#1072;\&#1048;&#1085;&#1090;&#1077;&#1075;&#1088;&#1072;&#1090;&#1086;&#1088;\&#1056;&#1072;&#1073;&#1086;&#1090;&#1072;\1%20&#1071;&#1054;\&#1069;&#1090;&#1072;&#1087;%202\&#1052;&#1056;%20&#1071;&#1088;&#1086;&#1089;&#1083;&#1072;&#1074;&#1089;&#1082;&#1080;&#1081;\&#1057;&#1093;&#1077;&#1084;&#1072;%20&#1042;&#1080;&#1042;%20&#1057;&#1055;%20&#1050;&#1091;&#1079;&#1085;&#1077;&#1095;&#1080;&#1093;&#1080;&#1085;&#1089;&#1082;&#1086;&#1077;%20(2018).docx" TargetMode="External"/><Relationship Id="rId24" Type="http://schemas.openxmlformats.org/officeDocument/2006/relationships/image" Target="media/image11.png"/><Relationship Id="rId32" Type="http://schemas.openxmlformats.org/officeDocument/2006/relationships/image" Target="media/image18.png"/><Relationship Id="rId5" Type="http://schemas.openxmlformats.org/officeDocument/2006/relationships/settings" Target="settings.xml"/><Relationship Id="rId15" Type="http://schemas.openxmlformats.org/officeDocument/2006/relationships/image" Target="media/image2.png"/><Relationship Id="rId23" Type="http://schemas.openxmlformats.org/officeDocument/2006/relationships/image" Target="media/image10.png"/><Relationship Id="rId28" Type="http://schemas.openxmlformats.org/officeDocument/2006/relationships/image" Target="media/image14.png"/><Relationship Id="rId10" Type="http://schemas.openxmlformats.org/officeDocument/2006/relationships/footer" Target="footer1.xml"/><Relationship Id="rId19" Type="http://schemas.openxmlformats.org/officeDocument/2006/relationships/image" Target="media/image6.png"/><Relationship Id="rId31" Type="http://schemas.openxmlformats.org/officeDocument/2006/relationships/image" Target="media/image17.png"/><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eader" Target="header2.xml"/><Relationship Id="rId22" Type="http://schemas.openxmlformats.org/officeDocument/2006/relationships/image" Target="media/image9.png"/><Relationship Id="rId27" Type="http://schemas.openxmlformats.org/officeDocument/2006/relationships/image" Target="media/image13.png"/><Relationship Id="rId30" Type="http://schemas.openxmlformats.org/officeDocument/2006/relationships/image" Target="media/image16.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ichko\Desktop\&#1057;&#1042;&#1080;&#1042;%20&#1071;&#1088;&#1086;&#1089;&#1083;&#1072;&#1074;&#1083;&#1100;\&#1064;&#1072;&#1073;&#1083;&#1086;&#1085;%20&#1057;&#1093;&#1077;&#1084;&#1099;%20&#1057;&#1042;&#1080;&#1042;.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Классическая">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122976-49CA-4DE0-961A-24F0927F58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Шаблон Схемы СВиВ.dotx</Template>
  <TotalTime>66</TotalTime>
  <Pages>104</Pages>
  <Words>42753</Words>
  <Characters>243693</Characters>
  <Application>Microsoft Office Word</Application>
  <DocSecurity>0</DocSecurity>
  <Lines>2030</Lines>
  <Paragraphs>571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285875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Чичко Максим</dc:creator>
  <cp:lastModifiedBy>Цыбин Сергей Викторович</cp:lastModifiedBy>
  <cp:revision>7</cp:revision>
  <cp:lastPrinted>2017-12-26T09:24:00Z</cp:lastPrinted>
  <dcterms:created xsi:type="dcterms:W3CDTF">2018-04-13T11:30:00Z</dcterms:created>
  <dcterms:modified xsi:type="dcterms:W3CDTF">2018-05-23T10:10:00Z</dcterms:modified>
</cp:coreProperties>
</file>